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216" w:type="dxa"/>
        <w:tblInd w:w="80" w:type="dxa"/>
        <w:tblCellMar>
          <w:top w:w="22" w:type="dxa"/>
          <w:left w:w="36" w:type="dxa"/>
          <w:right w:w="23" w:type="dxa"/>
        </w:tblCellMar>
        <w:tblLook w:val="04A0" w:firstRow="1" w:lastRow="0" w:firstColumn="1" w:lastColumn="0" w:noHBand="0" w:noVBand="1"/>
      </w:tblPr>
      <w:tblGrid>
        <w:gridCol w:w="10216"/>
      </w:tblGrid>
      <w:tr w:rsidR="002255CB" w14:paraId="165E9572" w14:textId="77777777" w:rsidTr="00034E83">
        <w:trPr>
          <w:trHeight w:val="3185"/>
        </w:trPr>
        <w:tc>
          <w:tcPr>
            <w:tcW w:w="10216" w:type="dxa"/>
            <w:tcBorders>
              <w:top w:val="single" w:sz="3" w:space="0" w:color="000000"/>
              <w:left w:val="single" w:sz="3" w:space="0" w:color="000000"/>
              <w:bottom w:val="single" w:sz="3" w:space="0" w:color="000000"/>
              <w:right w:val="single" w:sz="3" w:space="0" w:color="000000"/>
            </w:tcBorders>
          </w:tcPr>
          <w:p w14:paraId="5F68754A" w14:textId="36575B0A" w:rsidR="002255CB" w:rsidRDefault="008525CA" w:rsidP="005A6078">
            <w:pPr>
              <w:tabs>
                <w:tab w:val="left" w:pos="2148"/>
              </w:tabs>
              <w:ind w:right="421"/>
            </w:pPr>
            <w:bookmarkStart w:id="0" w:name="_Hlk127475397"/>
            <w:r>
              <w:rPr>
                <w:noProof/>
              </w:rPr>
              <w:drawing>
                <wp:anchor distT="0" distB="0" distL="114300" distR="114300" simplePos="0" relativeHeight="251619840" behindDoc="0" locked="0" layoutInCell="1" allowOverlap="0" wp14:anchorId="50237F14" wp14:editId="4A3ECC87">
                  <wp:simplePos x="0" y="0"/>
                  <wp:positionH relativeFrom="column">
                    <wp:posOffset>63500</wp:posOffset>
                  </wp:positionH>
                  <wp:positionV relativeFrom="paragraph">
                    <wp:posOffset>25400</wp:posOffset>
                  </wp:positionV>
                  <wp:extent cx="1114425" cy="904875"/>
                  <wp:effectExtent l="0" t="0" r="9525" b="9525"/>
                  <wp:wrapSquare wrapText="bothSides"/>
                  <wp:docPr id="322" name="Picture 322"/>
                  <wp:cNvGraphicFramePr/>
                  <a:graphic xmlns:a="http://schemas.openxmlformats.org/drawingml/2006/main">
                    <a:graphicData uri="http://schemas.openxmlformats.org/drawingml/2006/picture">
                      <pic:pic xmlns:pic="http://schemas.openxmlformats.org/drawingml/2006/picture">
                        <pic:nvPicPr>
                          <pic:cNvPr id="322" name="Picture 322"/>
                          <pic:cNvPicPr/>
                        </pic:nvPicPr>
                        <pic:blipFill>
                          <a:blip r:embed="rId6"/>
                          <a:stretch>
                            <a:fillRect/>
                          </a:stretch>
                        </pic:blipFill>
                        <pic:spPr>
                          <a:xfrm>
                            <a:off x="0" y="0"/>
                            <a:ext cx="1114425" cy="904875"/>
                          </a:xfrm>
                          <a:prstGeom prst="rect">
                            <a:avLst/>
                          </a:prstGeom>
                        </pic:spPr>
                      </pic:pic>
                    </a:graphicData>
                  </a:graphic>
                  <wp14:sizeRelH relativeFrom="margin">
                    <wp14:pctWidth>0</wp14:pctWidth>
                  </wp14:sizeRelH>
                  <wp14:sizeRelV relativeFrom="margin">
                    <wp14:pctHeight>0</wp14:pctHeight>
                  </wp14:sizeRelV>
                </wp:anchor>
              </w:drawing>
            </w:r>
            <w:r w:rsidR="00346A8A">
              <w:rPr>
                <w:rFonts w:ascii="Arial" w:eastAsia="Arial" w:hAnsi="Arial" w:cs="Arial"/>
                <w:b/>
                <w:sz w:val="56"/>
              </w:rPr>
              <w:t>1</w:t>
            </w:r>
            <w:r>
              <w:rPr>
                <w:rFonts w:ascii="Arial" w:eastAsia="Arial" w:hAnsi="Arial" w:cs="Arial"/>
                <w:b/>
                <w:sz w:val="56"/>
              </w:rPr>
              <w:t>3</w:t>
            </w:r>
            <w:r w:rsidR="006B645D">
              <w:rPr>
                <w:rFonts w:ascii="Arial" w:eastAsia="Arial" w:hAnsi="Arial" w:cs="Arial"/>
                <w:b/>
                <w:sz w:val="56"/>
              </w:rPr>
              <w:t>6</w:t>
            </w:r>
            <w:r>
              <w:rPr>
                <w:rFonts w:ascii="Arial" w:eastAsia="Arial" w:hAnsi="Arial" w:cs="Arial"/>
                <w:b/>
                <w:sz w:val="56"/>
              </w:rPr>
              <w:t xml:space="preserve">th HAWKESBURY </w:t>
            </w:r>
            <w:r w:rsidR="005A6078">
              <w:rPr>
                <w:rFonts w:ascii="Arial" w:eastAsia="Arial" w:hAnsi="Arial" w:cs="Arial"/>
                <w:b/>
                <w:sz w:val="56"/>
              </w:rPr>
              <w:t>SHOW</w:t>
            </w:r>
          </w:p>
          <w:bookmarkEnd w:id="0"/>
          <w:p w14:paraId="45688235" w14:textId="504C66AC" w:rsidR="002255CB" w:rsidRDefault="004A6AAC">
            <w:pPr>
              <w:ind w:left="69"/>
            </w:pPr>
            <w:r>
              <w:rPr>
                <w:noProof/>
              </w:rPr>
              <w:drawing>
                <wp:anchor distT="0" distB="0" distL="114300" distR="114300" simplePos="0" relativeHeight="251623936" behindDoc="0" locked="0" layoutInCell="1" allowOverlap="0" wp14:anchorId="2A3D59E8" wp14:editId="4A340024">
                  <wp:simplePos x="0" y="0"/>
                  <wp:positionH relativeFrom="column">
                    <wp:posOffset>5273675</wp:posOffset>
                  </wp:positionH>
                  <wp:positionV relativeFrom="paragraph">
                    <wp:posOffset>26035</wp:posOffset>
                  </wp:positionV>
                  <wp:extent cx="1181100" cy="1285875"/>
                  <wp:effectExtent l="0" t="0" r="0" b="9525"/>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rot="-10799999" flipV="1">
                            <a:off x="0" y="0"/>
                            <a:ext cx="1181100" cy="1285875"/>
                          </a:xfrm>
                          <a:prstGeom prst="rect">
                            <a:avLst/>
                          </a:prstGeom>
                        </pic:spPr>
                      </pic:pic>
                    </a:graphicData>
                  </a:graphic>
                  <wp14:sizeRelH relativeFrom="margin">
                    <wp14:pctWidth>0</wp14:pctWidth>
                  </wp14:sizeRelH>
                  <wp14:sizeRelV relativeFrom="margin">
                    <wp14:pctHeight>0</wp14:pctHeight>
                  </wp14:sizeRelV>
                </wp:anchor>
              </w:drawing>
            </w:r>
            <w:r w:rsidR="008525CA">
              <w:rPr>
                <w:rFonts w:ascii="Arial" w:eastAsia="Arial" w:hAnsi="Arial" w:cs="Arial"/>
                <w:sz w:val="32"/>
              </w:rPr>
              <w:t xml:space="preserve">         Hawkesbury Showground  </w:t>
            </w:r>
          </w:p>
          <w:p w14:paraId="27DF1279" w14:textId="77777777" w:rsidR="00E13DF2" w:rsidRDefault="008525CA" w:rsidP="00E13DF2">
            <w:pPr>
              <w:ind w:left="69"/>
              <w:rPr>
                <w:rFonts w:ascii="Arial" w:eastAsia="Arial" w:hAnsi="Arial" w:cs="Arial"/>
                <w:sz w:val="24"/>
              </w:rPr>
            </w:pPr>
            <w:r>
              <w:rPr>
                <w:rFonts w:ascii="Arial" w:eastAsia="Arial" w:hAnsi="Arial" w:cs="Arial"/>
                <w:sz w:val="24"/>
              </w:rPr>
              <w:t xml:space="preserve">             Racecourse Road, Clarendon </w:t>
            </w:r>
          </w:p>
          <w:p w14:paraId="5240A025" w14:textId="625469EE" w:rsidR="00087F4F" w:rsidRPr="00533B22" w:rsidRDefault="00E13DF2" w:rsidP="00E13DF2">
            <w:pPr>
              <w:ind w:left="69"/>
              <w:rPr>
                <w:rFonts w:ascii="Arial" w:eastAsia="Arial" w:hAnsi="Arial" w:cs="Arial"/>
                <w:sz w:val="24"/>
              </w:rPr>
            </w:pPr>
            <w:r>
              <w:rPr>
                <w:rFonts w:ascii="Arial" w:eastAsia="Arial" w:hAnsi="Arial" w:cs="Arial"/>
                <w:b/>
                <w:bCs/>
                <w:sz w:val="36"/>
                <w:szCs w:val="36"/>
              </w:rPr>
              <w:t xml:space="preserve">           </w:t>
            </w:r>
            <w:r w:rsidR="00087F4F" w:rsidRPr="00087F4F">
              <w:rPr>
                <w:rFonts w:ascii="Arial" w:eastAsia="Arial" w:hAnsi="Arial" w:cs="Arial"/>
                <w:b/>
                <w:bCs/>
                <w:sz w:val="36"/>
                <w:szCs w:val="36"/>
              </w:rPr>
              <w:t xml:space="preserve">28 – 30 APRIL 2023 </w:t>
            </w:r>
            <w:r w:rsidR="00087F4F" w:rsidRPr="00087F4F">
              <w:rPr>
                <w:rFonts w:ascii="Arial" w:eastAsia="Arial" w:hAnsi="Arial" w:cs="Arial"/>
                <w:b/>
                <w:sz w:val="36"/>
                <w:szCs w:val="36"/>
              </w:rPr>
              <w:t xml:space="preserve">     </w:t>
            </w:r>
          </w:p>
          <w:p w14:paraId="1A3197FF" w14:textId="5C6D5246" w:rsidR="008800F3" w:rsidRDefault="00CD127E" w:rsidP="00034E83">
            <w:pPr>
              <w:rPr>
                <w:rFonts w:ascii="Arial" w:eastAsia="Arial" w:hAnsi="Arial" w:cs="Arial"/>
                <w:b/>
                <w:bCs/>
                <w:sz w:val="28"/>
                <w:szCs w:val="28"/>
              </w:rPr>
            </w:pPr>
            <w:r>
              <w:rPr>
                <w:rFonts w:ascii="Arial" w:eastAsia="Arial" w:hAnsi="Arial" w:cs="Arial"/>
                <w:b/>
                <w:sz w:val="56"/>
              </w:rPr>
              <w:t xml:space="preserve">           </w:t>
            </w:r>
            <w:r w:rsidR="006B645D">
              <w:rPr>
                <w:rFonts w:ascii="Arial" w:eastAsia="Arial" w:hAnsi="Arial" w:cs="Arial"/>
                <w:b/>
                <w:sz w:val="56"/>
              </w:rPr>
              <w:t>HORSE SCHEDULE</w:t>
            </w:r>
            <w:r w:rsidR="006B645D" w:rsidRPr="000C2870">
              <w:rPr>
                <w:rFonts w:ascii="Arial" w:eastAsia="Arial" w:hAnsi="Arial" w:cs="Arial"/>
                <w:b/>
                <w:bCs/>
                <w:sz w:val="28"/>
                <w:szCs w:val="28"/>
              </w:rPr>
              <w:t xml:space="preserve"> </w:t>
            </w:r>
            <w:r w:rsidR="008525CA" w:rsidRPr="000C2870">
              <w:rPr>
                <w:rFonts w:ascii="Arial" w:eastAsia="Arial" w:hAnsi="Arial" w:cs="Arial"/>
                <w:b/>
                <w:bCs/>
                <w:sz w:val="28"/>
                <w:szCs w:val="28"/>
              </w:rPr>
              <w:t xml:space="preserve"> </w:t>
            </w:r>
          </w:p>
          <w:p w14:paraId="7BA0C69C" w14:textId="14CBF11A" w:rsidR="008800F3" w:rsidRPr="008800F3" w:rsidRDefault="008800F3" w:rsidP="008800F3">
            <w:pPr>
              <w:spacing w:after="189"/>
              <w:ind w:left="2639" w:right="141" w:hanging="2639"/>
              <w:rPr>
                <w:rFonts w:ascii="Arial" w:eastAsia="Arial" w:hAnsi="Arial" w:cs="Arial"/>
                <w:b/>
                <w:sz w:val="24"/>
                <w:u w:val="single" w:color="000000"/>
              </w:rPr>
            </w:pPr>
            <w:r w:rsidRPr="008800F3">
              <w:rPr>
                <w:rFonts w:ascii="Arial" w:eastAsia="Arial" w:hAnsi="Arial" w:cs="Arial"/>
                <w:b/>
                <w:sz w:val="24"/>
                <w:u w:color="000000"/>
              </w:rPr>
              <w:t xml:space="preserve">   </w:t>
            </w:r>
            <w:r w:rsidR="00AA219B">
              <w:rPr>
                <w:rFonts w:ascii="Arial" w:eastAsia="Arial" w:hAnsi="Arial" w:cs="Arial"/>
                <w:b/>
                <w:sz w:val="24"/>
                <w:u w:color="000000"/>
              </w:rPr>
              <w:t xml:space="preserve">      </w:t>
            </w:r>
            <w:r w:rsidRPr="008800F3">
              <w:rPr>
                <w:rFonts w:ascii="Arial" w:eastAsia="Arial" w:hAnsi="Arial" w:cs="Arial"/>
                <w:b/>
                <w:sz w:val="24"/>
                <w:u w:color="000000"/>
              </w:rPr>
              <w:t xml:space="preserve"> </w:t>
            </w:r>
            <w:r>
              <w:rPr>
                <w:rFonts w:ascii="Arial" w:eastAsia="Arial" w:hAnsi="Arial" w:cs="Arial"/>
                <w:b/>
                <w:sz w:val="24"/>
                <w:u w:val="single" w:color="000000"/>
              </w:rPr>
              <w:t xml:space="preserve">  HACKS, HUNTERS, BREEDS, HARNESS, RIDING CLASSES,  </w:t>
            </w:r>
            <w:r>
              <w:rPr>
                <w:rFonts w:ascii="Arial" w:eastAsia="Arial" w:hAnsi="Arial" w:cs="Arial"/>
                <w:b/>
                <w:sz w:val="44"/>
              </w:rPr>
              <w:t xml:space="preserve"> </w:t>
            </w:r>
          </w:p>
          <w:p w14:paraId="4F3098B1" w14:textId="61F0389E" w:rsidR="002255CB" w:rsidRDefault="008800F3" w:rsidP="008800F3">
            <w:r>
              <w:rPr>
                <w:rFonts w:ascii="Arial" w:eastAsia="Arial" w:hAnsi="Arial" w:cs="Arial"/>
                <w:b/>
                <w:sz w:val="44"/>
              </w:rPr>
              <w:t xml:space="preserve">                   </w:t>
            </w:r>
            <w:r>
              <w:rPr>
                <w:rFonts w:ascii="Arial" w:eastAsia="Arial" w:hAnsi="Arial" w:cs="Arial"/>
                <w:b/>
              </w:rPr>
              <w:t>Performance will be submitted to RAS</w:t>
            </w:r>
            <w:r w:rsidR="008525CA">
              <w:rPr>
                <w:rFonts w:ascii="Arial" w:eastAsia="Arial" w:hAnsi="Arial" w:cs="Arial"/>
                <w:b/>
                <w:i/>
                <w:sz w:val="44"/>
              </w:rPr>
              <w:t xml:space="preserve">        </w:t>
            </w:r>
          </w:p>
        </w:tc>
      </w:tr>
    </w:tbl>
    <w:p w14:paraId="248B675F" w14:textId="4E823594" w:rsidR="00A80E28" w:rsidRDefault="008525CA">
      <w:pPr>
        <w:numPr>
          <w:ilvl w:val="0"/>
          <w:numId w:val="24"/>
        </w:numPr>
        <w:tabs>
          <w:tab w:val="left" w:pos="9781"/>
        </w:tabs>
        <w:spacing w:after="4" w:line="268" w:lineRule="auto"/>
        <w:ind w:left="284" w:right="572" w:hanging="360"/>
      </w:pPr>
      <w:r w:rsidRPr="001D18FB">
        <w:rPr>
          <w:rFonts w:ascii="Arial" w:hAnsi="Arial" w:cs="Arial"/>
          <w:b/>
          <w:bCs/>
        </w:rPr>
        <w:t xml:space="preserve"> </w:t>
      </w:r>
      <w:r w:rsidR="001D18FB" w:rsidRPr="00751EFE">
        <w:rPr>
          <w:rFonts w:ascii="Arial" w:hAnsi="Arial" w:cs="Arial"/>
          <w:b/>
          <w:bCs/>
          <w:u w:val="single"/>
        </w:rPr>
        <w:t>TRAFFIC</w:t>
      </w:r>
      <w:r w:rsidR="001D18FB">
        <w:rPr>
          <w:rFonts w:ascii="Arial" w:hAnsi="Arial" w:cs="Arial"/>
          <w:b/>
          <w:bCs/>
        </w:rPr>
        <w:t xml:space="preserve"> -</w:t>
      </w:r>
      <w:r w:rsidR="001D18FB">
        <w:t xml:space="preserve"> </w:t>
      </w:r>
      <w:r w:rsidR="00A80E28">
        <w:rPr>
          <w:rFonts w:ascii="Arial" w:eastAsia="Arial" w:hAnsi="Arial" w:cs="Arial"/>
          <w:b/>
          <w:sz w:val="20"/>
        </w:rPr>
        <w:t>DURING THE SHOW TRAFFIC CONGESTION ON</w:t>
      </w:r>
      <w:r w:rsidR="00523C87">
        <w:rPr>
          <w:rFonts w:ascii="Arial" w:eastAsia="Arial" w:hAnsi="Arial" w:cs="Arial"/>
          <w:b/>
          <w:sz w:val="20"/>
        </w:rPr>
        <w:t xml:space="preserve"> SURROUNDING ROADS MAY OCCUR</w:t>
      </w:r>
      <w:r w:rsidR="00A961CE">
        <w:rPr>
          <w:rFonts w:ascii="Arial" w:eastAsia="Arial" w:hAnsi="Arial" w:cs="Arial"/>
          <w:b/>
          <w:sz w:val="20"/>
        </w:rPr>
        <w:t>.</w:t>
      </w:r>
      <w:r w:rsidR="00A80E28">
        <w:rPr>
          <w:rFonts w:ascii="Arial" w:eastAsia="Arial" w:hAnsi="Arial" w:cs="Arial"/>
          <w:b/>
          <w:sz w:val="20"/>
        </w:rPr>
        <w:t xml:space="preserve"> </w:t>
      </w:r>
      <w:r w:rsidR="00A80E28" w:rsidRPr="00A961CE">
        <w:rPr>
          <w:rFonts w:ascii="Arial" w:eastAsia="Arial" w:hAnsi="Arial" w:cs="Arial"/>
          <w:b/>
          <w:sz w:val="20"/>
        </w:rPr>
        <w:t xml:space="preserve">TO MINIMIZE DISRUPTION AUTHORITIES MAY MAKE SIGNIFICANT CHANGES TO </w:t>
      </w:r>
      <w:r w:rsidR="00414609" w:rsidRPr="00A961CE">
        <w:rPr>
          <w:rFonts w:ascii="Arial" w:eastAsia="Arial" w:hAnsi="Arial" w:cs="Arial"/>
          <w:b/>
          <w:sz w:val="20"/>
        </w:rPr>
        <w:t xml:space="preserve">NORMAL </w:t>
      </w:r>
      <w:r w:rsidR="00A80E28" w:rsidRPr="00A961CE">
        <w:rPr>
          <w:rFonts w:ascii="Arial" w:eastAsia="Arial" w:hAnsi="Arial" w:cs="Arial"/>
          <w:b/>
          <w:sz w:val="20"/>
        </w:rPr>
        <w:t>TRAFFIC ROUTES INTO THE SHOWGROUND. PLEASE REFER TO FACEBOOK ‘Hawkesbury-Ag-</w:t>
      </w:r>
      <w:r w:rsidR="00995527">
        <w:t xml:space="preserve"> </w:t>
      </w:r>
      <w:r w:rsidR="00A80E28" w:rsidRPr="00A961CE">
        <w:rPr>
          <w:rFonts w:ascii="Arial" w:eastAsia="Arial" w:hAnsi="Arial" w:cs="Arial"/>
          <w:b/>
          <w:sz w:val="20"/>
        </w:rPr>
        <w:t xml:space="preserve">Hack-Breed-Shows’ or ‘HawkesburyShow’ PRIOR TO THE SHOW FOR UPDATED TRAFFIC DIRECTIONS. </w:t>
      </w:r>
    </w:p>
    <w:p w14:paraId="2E1FD93F" w14:textId="6F32A738" w:rsidR="002545E8" w:rsidRPr="00C043E8" w:rsidRDefault="00751EFE">
      <w:pPr>
        <w:numPr>
          <w:ilvl w:val="0"/>
          <w:numId w:val="24"/>
        </w:numPr>
        <w:tabs>
          <w:tab w:val="left" w:pos="9781"/>
        </w:tabs>
        <w:spacing w:after="0"/>
        <w:ind w:left="284" w:right="572" w:hanging="360"/>
      </w:pPr>
      <w:r w:rsidRPr="00751EFE">
        <w:rPr>
          <w:rFonts w:ascii="Arial" w:eastAsia="Arial" w:hAnsi="Arial" w:cs="Arial"/>
          <w:b/>
          <w:sz w:val="20"/>
          <w:u w:val="single"/>
        </w:rPr>
        <w:t>GATE TICKETS</w:t>
      </w:r>
      <w:r>
        <w:rPr>
          <w:rFonts w:ascii="Arial" w:eastAsia="Arial" w:hAnsi="Arial" w:cs="Arial"/>
          <w:b/>
          <w:sz w:val="20"/>
        </w:rPr>
        <w:t xml:space="preserve">: </w:t>
      </w:r>
      <w:r w:rsidR="00A80E28">
        <w:rPr>
          <w:rFonts w:ascii="Arial" w:eastAsia="Arial" w:hAnsi="Arial" w:cs="Arial"/>
          <w:b/>
          <w:sz w:val="20"/>
        </w:rPr>
        <w:t xml:space="preserve">TO SAVE TIME IN ENTERING THE SHOWGROUND COMPETITORS ARE ENCOURAGED TO PRE - </w:t>
      </w:r>
      <w:r w:rsidR="00A80E28" w:rsidRPr="00C043E8">
        <w:rPr>
          <w:rFonts w:ascii="Arial" w:eastAsia="Arial" w:hAnsi="Arial" w:cs="Arial"/>
          <w:b/>
          <w:sz w:val="20"/>
        </w:rPr>
        <w:t>PURCHASE GATE ENTRY TICKETS FOR THEMSELVES AND A MAXIMUM OF 4 'GROOMS/ATTENDANTS' THROUGH THE 'GLOBALENTRIESONLINE' CLASS ENTRY PROCESS. COST - $10 PER TICKET</w:t>
      </w:r>
      <w:r w:rsidR="00A80E28" w:rsidRPr="00C043E8">
        <w:rPr>
          <w:rFonts w:ascii="Arial" w:eastAsia="Arial" w:hAnsi="Arial" w:cs="Arial"/>
          <w:b/>
        </w:rPr>
        <w:t>.</w:t>
      </w:r>
    </w:p>
    <w:p w14:paraId="0E3E1233" w14:textId="1AB7D994" w:rsidR="0006448C" w:rsidRDefault="002545E8" w:rsidP="00C043E8">
      <w:pPr>
        <w:spacing w:after="78" w:line="268" w:lineRule="auto"/>
        <w:ind w:left="284" w:right="6" w:hanging="284"/>
      </w:pPr>
      <w:r>
        <w:rPr>
          <w:rFonts w:ascii="Arial" w:eastAsia="Arial" w:hAnsi="Arial" w:cs="Arial"/>
          <w:b/>
          <w:sz w:val="20"/>
        </w:rPr>
        <w:t>3</w:t>
      </w:r>
      <w:r w:rsidRPr="002545E8">
        <w:rPr>
          <w:rFonts w:ascii="Arial" w:eastAsia="Arial" w:hAnsi="Arial" w:cs="Arial"/>
          <w:color w:val="222222"/>
          <w:sz w:val="18"/>
        </w:rPr>
        <w:t>.</w:t>
      </w:r>
      <w:r w:rsidRPr="002545E8">
        <w:rPr>
          <w:rFonts w:ascii="Arial" w:eastAsia="Arial" w:hAnsi="Arial" w:cs="Arial"/>
          <w:b/>
          <w:sz w:val="24"/>
          <w:u w:val="single" w:color="000000"/>
        </w:rPr>
        <w:t xml:space="preserve"> </w:t>
      </w:r>
      <w:r w:rsidRPr="00C421D4">
        <w:rPr>
          <w:rFonts w:ascii="Arial" w:eastAsia="Arial" w:hAnsi="Arial" w:cs="Arial"/>
          <w:b/>
          <w:sz w:val="20"/>
          <w:szCs w:val="20"/>
          <w:u w:val="single" w:color="000000"/>
        </w:rPr>
        <w:t>NO DOGS ARE ALLOWED ON THE SHOWGROUND AT ANY TIME – GUIDE</w:t>
      </w:r>
      <w:r w:rsidR="00DE5A8F" w:rsidRPr="00C421D4">
        <w:rPr>
          <w:rFonts w:ascii="Arial" w:eastAsia="Arial" w:hAnsi="Arial" w:cs="Arial"/>
          <w:b/>
          <w:sz w:val="20"/>
          <w:szCs w:val="20"/>
          <w:u w:val="single" w:color="000000"/>
        </w:rPr>
        <w:t>,</w:t>
      </w:r>
      <w:r w:rsidRPr="00C421D4">
        <w:rPr>
          <w:rFonts w:ascii="Arial" w:eastAsia="Arial" w:hAnsi="Arial" w:cs="Arial"/>
          <w:b/>
          <w:sz w:val="20"/>
          <w:szCs w:val="20"/>
          <w:u w:val="single" w:color="000000"/>
        </w:rPr>
        <w:t xml:space="preserve"> SERVICE </w:t>
      </w:r>
      <w:r w:rsidR="00DE5A8F" w:rsidRPr="00C421D4">
        <w:rPr>
          <w:rFonts w:ascii="Arial" w:eastAsia="Arial" w:hAnsi="Arial" w:cs="Arial"/>
          <w:b/>
          <w:sz w:val="20"/>
          <w:szCs w:val="20"/>
          <w:u w:val="single" w:color="000000"/>
        </w:rPr>
        <w:t xml:space="preserve">AND </w:t>
      </w:r>
      <w:r w:rsidR="00C421D4" w:rsidRPr="00C421D4">
        <w:rPr>
          <w:rFonts w:ascii="Arial" w:eastAsia="Arial" w:hAnsi="Arial" w:cs="Arial"/>
          <w:b/>
          <w:sz w:val="20"/>
          <w:szCs w:val="20"/>
          <w:u w:val="single" w:color="000000"/>
        </w:rPr>
        <w:t xml:space="preserve">COMPETING </w:t>
      </w:r>
      <w:r w:rsidRPr="00C421D4">
        <w:rPr>
          <w:rFonts w:ascii="Arial" w:eastAsia="Arial" w:hAnsi="Arial" w:cs="Arial"/>
          <w:b/>
          <w:sz w:val="20"/>
          <w:szCs w:val="20"/>
          <w:u w:val="single" w:color="000000"/>
        </w:rPr>
        <w:t xml:space="preserve">DOGS </w:t>
      </w:r>
      <w:r w:rsidR="00DE5A8F" w:rsidRPr="00C421D4">
        <w:rPr>
          <w:rFonts w:ascii="Arial" w:eastAsia="Arial" w:hAnsi="Arial" w:cs="Arial"/>
          <w:b/>
          <w:sz w:val="20"/>
          <w:szCs w:val="20"/>
          <w:u w:val="single" w:color="000000"/>
        </w:rPr>
        <w:t>EXCLUDED</w:t>
      </w:r>
      <w:r w:rsidR="00DE5A8F">
        <w:rPr>
          <w:rFonts w:ascii="Arial" w:eastAsia="Arial" w:hAnsi="Arial" w:cs="Arial"/>
          <w:b/>
          <w:sz w:val="24"/>
          <w:u w:val="single" w:color="000000"/>
        </w:rPr>
        <w:t>.</w:t>
      </w:r>
      <w:r w:rsidR="00A80E28">
        <w:rPr>
          <w:rFonts w:ascii="Arial" w:eastAsia="Arial" w:hAnsi="Arial" w:cs="Arial"/>
          <w:color w:val="222222"/>
          <w:sz w:val="18"/>
        </w:rPr>
        <w:t xml:space="preserve"> </w:t>
      </w:r>
      <w:r w:rsidR="00A80E28">
        <w:rPr>
          <w:rFonts w:ascii="Arial" w:eastAsia="Arial" w:hAnsi="Arial" w:cs="Arial"/>
          <w:b/>
          <w:sz w:val="18"/>
        </w:rPr>
        <w:t xml:space="preserve"> </w:t>
      </w:r>
      <w:r w:rsidR="008525CA">
        <w:t xml:space="preserve">     </w:t>
      </w:r>
    </w:p>
    <w:p w14:paraId="7FE7561F" w14:textId="2AA01B3E" w:rsidR="002255CB" w:rsidRDefault="003903E9">
      <w:pPr>
        <w:pStyle w:val="Heading1"/>
      </w:pPr>
      <w:r>
        <w:t xml:space="preserve">           </w:t>
      </w:r>
      <w:r w:rsidR="008525CA">
        <w:t xml:space="preserve">SUMMARY OF COMPETITIONS  </w:t>
      </w:r>
    </w:p>
    <w:tbl>
      <w:tblPr>
        <w:tblStyle w:val="TableGrid"/>
        <w:tblW w:w="10416" w:type="dxa"/>
        <w:tblInd w:w="212" w:type="dxa"/>
        <w:tblCellMar>
          <w:top w:w="139" w:type="dxa"/>
          <w:bottom w:w="14" w:type="dxa"/>
        </w:tblCellMar>
        <w:tblLook w:val="04A0" w:firstRow="1" w:lastRow="0" w:firstColumn="1" w:lastColumn="0" w:noHBand="0" w:noVBand="1"/>
      </w:tblPr>
      <w:tblGrid>
        <w:gridCol w:w="3833"/>
        <w:gridCol w:w="6583"/>
      </w:tblGrid>
      <w:tr w:rsidR="002255CB" w14:paraId="368FFC37" w14:textId="77777777" w:rsidTr="00595989">
        <w:trPr>
          <w:trHeight w:val="959"/>
        </w:trPr>
        <w:tc>
          <w:tcPr>
            <w:tcW w:w="3833" w:type="dxa"/>
            <w:tcBorders>
              <w:top w:val="single" w:sz="3" w:space="0" w:color="000000"/>
              <w:left w:val="single" w:sz="3" w:space="0" w:color="000000"/>
              <w:bottom w:val="single" w:sz="3" w:space="0" w:color="000000"/>
              <w:right w:val="single" w:sz="3" w:space="0" w:color="000000"/>
            </w:tcBorders>
          </w:tcPr>
          <w:p w14:paraId="68DFDD8B" w14:textId="77777777" w:rsidR="002255CB" w:rsidRDefault="008525CA">
            <w:pPr>
              <w:ind w:left="104"/>
            </w:pPr>
            <w:r>
              <w:rPr>
                <w:rFonts w:ascii="Arial" w:eastAsia="Arial" w:hAnsi="Arial" w:cs="Arial"/>
                <w:b/>
                <w:sz w:val="24"/>
                <w:u w:val="single" w:color="000000"/>
              </w:rPr>
              <w:t>PONY CLUB</w:t>
            </w:r>
            <w:r>
              <w:rPr>
                <w:rFonts w:ascii="Arial" w:eastAsia="Arial" w:hAnsi="Arial" w:cs="Arial"/>
                <w:b/>
                <w:sz w:val="24"/>
              </w:rPr>
              <w:t xml:space="preserve">   </w:t>
            </w:r>
            <w:r>
              <w:rPr>
                <w:rFonts w:ascii="Arial" w:eastAsia="Arial" w:hAnsi="Arial" w:cs="Arial"/>
                <w:b/>
                <w:sz w:val="20"/>
              </w:rPr>
              <w:t>Open Rings - $45</w:t>
            </w:r>
            <w:r>
              <w:rPr>
                <w:rFonts w:ascii="Arial" w:eastAsia="Arial" w:hAnsi="Arial" w:cs="Arial"/>
                <w:b/>
                <w:sz w:val="24"/>
              </w:rPr>
              <w:t xml:space="preserve"> </w:t>
            </w:r>
          </w:p>
          <w:p w14:paraId="6F43081E" w14:textId="77777777" w:rsidR="002255CB" w:rsidRDefault="008525CA">
            <w:pPr>
              <w:ind w:left="104"/>
            </w:pPr>
            <w:r>
              <w:rPr>
                <w:rFonts w:ascii="Arial" w:eastAsia="Arial" w:hAnsi="Arial" w:cs="Arial"/>
                <w:b/>
                <w:sz w:val="20"/>
              </w:rPr>
              <w:t xml:space="preserve">PRE ENTRY         Transitional - $45 </w:t>
            </w:r>
          </w:p>
          <w:p w14:paraId="799B52F1" w14:textId="77777777" w:rsidR="002255CB" w:rsidRDefault="008525CA">
            <w:pPr>
              <w:ind w:left="104"/>
            </w:pPr>
            <w:r>
              <w:rPr>
                <w:rFonts w:ascii="Arial" w:eastAsia="Arial" w:hAnsi="Arial" w:cs="Arial"/>
                <w:b/>
                <w:sz w:val="20"/>
              </w:rPr>
              <w:t xml:space="preserve">FOR DAY              Beginners - $40 </w:t>
            </w:r>
          </w:p>
        </w:tc>
        <w:tc>
          <w:tcPr>
            <w:tcW w:w="6583" w:type="dxa"/>
            <w:tcBorders>
              <w:top w:val="single" w:sz="3" w:space="0" w:color="000000"/>
              <w:left w:val="single" w:sz="3" w:space="0" w:color="000000"/>
              <w:bottom w:val="single" w:sz="3" w:space="0" w:color="000000"/>
              <w:right w:val="single" w:sz="3" w:space="0" w:color="000000"/>
            </w:tcBorders>
            <w:vAlign w:val="bottom"/>
          </w:tcPr>
          <w:p w14:paraId="56C9E50E" w14:textId="781F670E" w:rsidR="002255CB" w:rsidRDefault="008525CA">
            <w:pPr>
              <w:spacing w:after="92"/>
              <w:ind w:left="108"/>
            </w:pPr>
            <w:r>
              <w:rPr>
                <w:rFonts w:ascii="Arial" w:eastAsia="Arial" w:hAnsi="Arial" w:cs="Arial"/>
                <w:b/>
                <w:sz w:val="20"/>
              </w:rPr>
              <w:t xml:space="preserve">Friday </w:t>
            </w:r>
            <w:r w:rsidR="00EA6857">
              <w:rPr>
                <w:rFonts w:ascii="Arial" w:eastAsia="Arial" w:hAnsi="Arial" w:cs="Arial"/>
                <w:b/>
                <w:sz w:val="20"/>
              </w:rPr>
              <w:t>28 A</w:t>
            </w:r>
            <w:r w:rsidR="00651C53">
              <w:rPr>
                <w:rFonts w:ascii="Arial" w:eastAsia="Arial" w:hAnsi="Arial" w:cs="Arial"/>
                <w:b/>
                <w:sz w:val="20"/>
              </w:rPr>
              <w:t>pril 2023</w:t>
            </w:r>
            <w:r>
              <w:rPr>
                <w:b/>
                <w:sz w:val="20"/>
              </w:rPr>
              <w:t xml:space="preserve"> </w:t>
            </w:r>
          </w:p>
          <w:p w14:paraId="1A652D85" w14:textId="0BA181F9" w:rsidR="002255CB" w:rsidRDefault="008525CA">
            <w:pPr>
              <w:ind w:left="108"/>
            </w:pPr>
            <w:r>
              <w:rPr>
                <w:rFonts w:ascii="Arial" w:eastAsia="Arial" w:hAnsi="Arial" w:cs="Arial"/>
                <w:b/>
                <w:i/>
                <w:sz w:val="20"/>
              </w:rPr>
              <w:t xml:space="preserve">. Online </w:t>
            </w:r>
            <w:hyperlink r:id="rId8">
              <w:r>
                <w:rPr>
                  <w:rFonts w:ascii="Arial" w:eastAsia="Arial" w:hAnsi="Arial" w:cs="Arial"/>
                  <w:b/>
                  <w:i/>
                  <w:color w:val="0000FF"/>
                  <w:sz w:val="20"/>
                  <w:u w:val="single" w:color="0000FF"/>
                </w:rPr>
                <w:t>www.globalentriesonline.com.a</w:t>
              </w:r>
            </w:hyperlink>
            <w:hyperlink r:id="rId9">
              <w:r>
                <w:rPr>
                  <w:rFonts w:ascii="Arial" w:eastAsia="Arial" w:hAnsi="Arial" w:cs="Arial"/>
                  <w:b/>
                  <w:i/>
                  <w:color w:val="0000FF"/>
                  <w:sz w:val="20"/>
                  <w:u w:val="single" w:color="0000FF"/>
                </w:rPr>
                <w:t>u</w:t>
              </w:r>
            </w:hyperlink>
            <w:hyperlink r:id="rId10">
              <w:r>
                <w:rPr>
                  <w:rFonts w:ascii="Arial" w:eastAsia="Arial" w:hAnsi="Arial" w:cs="Arial"/>
                  <w:b/>
                  <w:i/>
                  <w:sz w:val="20"/>
                </w:rPr>
                <w:t xml:space="preserve"> </w:t>
              </w:r>
            </w:hyperlink>
            <w:hyperlink r:id="rId11">
              <w:r>
                <w:rPr>
                  <w:rFonts w:ascii="Arial" w:eastAsia="Arial" w:hAnsi="Arial" w:cs="Arial"/>
                  <w:i/>
                  <w:sz w:val="20"/>
                </w:rPr>
                <w:t>a</w:t>
              </w:r>
            </w:hyperlink>
            <w:r>
              <w:rPr>
                <w:rFonts w:ascii="Arial" w:eastAsia="Arial" w:hAnsi="Arial" w:cs="Arial"/>
                <w:i/>
                <w:sz w:val="20"/>
              </w:rPr>
              <w:t>nd</w:t>
            </w:r>
            <w:r>
              <w:rPr>
                <w:rFonts w:ascii="Arial" w:eastAsia="Arial" w:hAnsi="Arial" w:cs="Arial"/>
                <w:b/>
                <w:i/>
                <w:sz w:val="20"/>
              </w:rPr>
              <w:t xml:space="preserve"> </w:t>
            </w:r>
            <w:r>
              <w:rPr>
                <w:rFonts w:ascii="Arial" w:eastAsia="Arial" w:hAnsi="Arial" w:cs="Arial"/>
                <w:i/>
                <w:sz w:val="20"/>
              </w:rPr>
              <w:t xml:space="preserve">select Equestrian Showing - Hawkesbury Show option. </w:t>
            </w:r>
            <w:r w:rsidR="00156700">
              <w:rPr>
                <w:rFonts w:ascii="Arial" w:eastAsia="Arial" w:hAnsi="Arial" w:cs="Arial"/>
                <w:i/>
                <w:sz w:val="20"/>
              </w:rPr>
              <w:t>E</w:t>
            </w:r>
            <w:r w:rsidRPr="00376BAB">
              <w:rPr>
                <w:rFonts w:ascii="Arial" w:eastAsia="Arial" w:hAnsi="Arial" w:cs="Arial"/>
                <w:b/>
                <w:i/>
                <w:color w:val="auto"/>
                <w:sz w:val="20"/>
              </w:rPr>
              <w:t xml:space="preserve">ntries close on </w:t>
            </w:r>
            <w:r w:rsidR="003454CE">
              <w:rPr>
                <w:rFonts w:ascii="Arial" w:eastAsia="Arial" w:hAnsi="Arial" w:cs="Arial"/>
                <w:b/>
                <w:i/>
                <w:color w:val="auto"/>
                <w:sz w:val="20"/>
              </w:rPr>
              <w:t xml:space="preserve">Monday </w:t>
            </w:r>
            <w:r w:rsidR="00E613B6">
              <w:rPr>
                <w:rFonts w:ascii="Arial" w:eastAsia="Arial" w:hAnsi="Arial" w:cs="Arial"/>
                <w:b/>
                <w:i/>
                <w:color w:val="auto"/>
                <w:sz w:val="20"/>
              </w:rPr>
              <w:t>24</w:t>
            </w:r>
            <w:r w:rsidR="00331BC5">
              <w:rPr>
                <w:rFonts w:ascii="Arial" w:eastAsia="Arial" w:hAnsi="Arial" w:cs="Arial"/>
                <w:b/>
                <w:i/>
                <w:color w:val="auto"/>
                <w:sz w:val="20"/>
              </w:rPr>
              <w:t xml:space="preserve"> April 2023</w:t>
            </w:r>
            <w:r w:rsidRPr="00376BAB">
              <w:rPr>
                <w:rFonts w:ascii="Arial" w:eastAsia="Arial" w:hAnsi="Arial" w:cs="Arial"/>
                <w:b/>
                <w:i/>
                <w:color w:val="auto"/>
                <w:sz w:val="20"/>
              </w:rPr>
              <w:t xml:space="preserve"> - 9 AM   </w:t>
            </w:r>
            <w:r w:rsidRPr="00376BAB">
              <w:rPr>
                <w:color w:val="auto"/>
                <w:sz w:val="20"/>
              </w:rPr>
              <w:t xml:space="preserve"> </w:t>
            </w:r>
          </w:p>
        </w:tc>
      </w:tr>
      <w:tr w:rsidR="002255CB" w14:paraId="5308819B" w14:textId="77777777" w:rsidTr="00595989">
        <w:trPr>
          <w:trHeight w:val="2508"/>
        </w:trPr>
        <w:tc>
          <w:tcPr>
            <w:tcW w:w="3833" w:type="dxa"/>
            <w:tcBorders>
              <w:top w:val="single" w:sz="3" w:space="0" w:color="000000"/>
              <w:left w:val="single" w:sz="3" w:space="0" w:color="000000"/>
              <w:bottom w:val="single" w:sz="3" w:space="0" w:color="000000"/>
              <w:right w:val="single" w:sz="3" w:space="0" w:color="000000"/>
            </w:tcBorders>
          </w:tcPr>
          <w:p w14:paraId="7D652E28" w14:textId="77777777" w:rsidR="002255CB" w:rsidRDefault="008525CA">
            <w:pPr>
              <w:ind w:left="104"/>
            </w:pPr>
            <w:r>
              <w:rPr>
                <w:rFonts w:ascii="Arial" w:eastAsia="Arial" w:hAnsi="Arial" w:cs="Arial"/>
                <w:b/>
                <w:sz w:val="24"/>
                <w:u w:val="single" w:color="000000"/>
              </w:rPr>
              <w:t>HACKS, HUNTERS, BREEDS,</w:t>
            </w:r>
            <w:r>
              <w:rPr>
                <w:rFonts w:ascii="Arial" w:eastAsia="Arial" w:hAnsi="Arial" w:cs="Arial"/>
                <w:b/>
                <w:sz w:val="24"/>
              </w:rPr>
              <w:t xml:space="preserve"> </w:t>
            </w:r>
          </w:p>
          <w:p w14:paraId="2DA8B902" w14:textId="77777777" w:rsidR="002255CB" w:rsidRDefault="008525CA">
            <w:pPr>
              <w:ind w:left="104"/>
            </w:pPr>
            <w:r>
              <w:rPr>
                <w:rFonts w:ascii="Arial" w:eastAsia="Arial" w:hAnsi="Arial" w:cs="Arial"/>
                <w:b/>
                <w:sz w:val="24"/>
                <w:u w:val="single" w:color="000000"/>
              </w:rPr>
              <w:t>HARNESS and RIDING</w:t>
            </w:r>
            <w:r>
              <w:rPr>
                <w:rFonts w:ascii="Arial" w:eastAsia="Arial" w:hAnsi="Arial" w:cs="Arial"/>
                <w:b/>
                <w:sz w:val="24"/>
              </w:rPr>
              <w:t xml:space="preserve"> </w:t>
            </w:r>
          </w:p>
          <w:p w14:paraId="3CCE3A99" w14:textId="77777777" w:rsidR="002255CB" w:rsidRDefault="008525CA">
            <w:pPr>
              <w:spacing w:after="34"/>
              <w:ind w:left="104"/>
            </w:pPr>
            <w:r>
              <w:rPr>
                <w:rFonts w:ascii="Arial" w:eastAsia="Arial" w:hAnsi="Arial" w:cs="Arial"/>
                <w:b/>
                <w:sz w:val="24"/>
                <w:u w:val="single" w:color="000000"/>
              </w:rPr>
              <w:t>CLASSES</w:t>
            </w:r>
            <w:r>
              <w:rPr>
                <w:rFonts w:ascii="Arial" w:eastAsia="Arial" w:hAnsi="Arial" w:cs="Arial"/>
                <w:b/>
                <w:sz w:val="24"/>
              </w:rPr>
              <w:t xml:space="preserve">                                } </w:t>
            </w:r>
          </w:p>
          <w:p w14:paraId="4EAAD440" w14:textId="77777777" w:rsidR="002255CB" w:rsidRDefault="008525CA">
            <w:pPr>
              <w:ind w:left="104"/>
            </w:pPr>
            <w:r>
              <w:rPr>
                <w:rFonts w:ascii="Arial" w:eastAsia="Arial" w:hAnsi="Arial" w:cs="Arial"/>
                <w:b/>
                <w:sz w:val="20"/>
              </w:rPr>
              <w:t xml:space="preserve">A. PRE ENTRY at   $8 per class by </w:t>
            </w:r>
          </w:p>
          <w:p w14:paraId="0A9D7ED5" w14:textId="77777777" w:rsidR="002255CB" w:rsidRDefault="008525CA">
            <w:pPr>
              <w:ind w:left="104"/>
            </w:pPr>
            <w:r>
              <w:rPr>
                <w:rFonts w:ascii="Arial" w:eastAsia="Arial" w:hAnsi="Arial" w:cs="Arial"/>
                <w:b/>
                <w:sz w:val="20"/>
              </w:rPr>
              <w:t xml:space="preserve">EITHER:                                             } </w:t>
            </w:r>
          </w:p>
          <w:p w14:paraId="06E02561" w14:textId="77777777" w:rsidR="00B0073C" w:rsidRDefault="008525CA">
            <w:pPr>
              <w:ind w:left="104"/>
              <w:rPr>
                <w:rFonts w:ascii="Arial" w:eastAsia="Arial" w:hAnsi="Arial" w:cs="Arial"/>
                <w:b/>
                <w:sz w:val="20"/>
              </w:rPr>
            </w:pPr>
            <w:r>
              <w:rPr>
                <w:rFonts w:ascii="Arial" w:eastAsia="Arial" w:hAnsi="Arial" w:cs="Arial"/>
                <w:b/>
                <w:sz w:val="20"/>
              </w:rPr>
              <w:t xml:space="preserve">   </w:t>
            </w:r>
          </w:p>
          <w:p w14:paraId="78A55548" w14:textId="77777777" w:rsidR="00B0073C" w:rsidRDefault="00B0073C">
            <w:pPr>
              <w:ind w:left="104"/>
              <w:rPr>
                <w:rFonts w:ascii="Arial" w:eastAsia="Arial" w:hAnsi="Arial" w:cs="Arial"/>
                <w:b/>
                <w:sz w:val="20"/>
              </w:rPr>
            </w:pPr>
          </w:p>
          <w:p w14:paraId="2F6598EE" w14:textId="77777777" w:rsidR="00B0073C" w:rsidRDefault="00B0073C">
            <w:pPr>
              <w:ind w:left="104"/>
              <w:rPr>
                <w:rFonts w:ascii="Arial" w:eastAsia="Arial" w:hAnsi="Arial" w:cs="Arial"/>
                <w:b/>
                <w:sz w:val="20"/>
              </w:rPr>
            </w:pPr>
          </w:p>
          <w:p w14:paraId="4F6F2618" w14:textId="77777777" w:rsidR="00B0073C" w:rsidRDefault="00B0073C">
            <w:pPr>
              <w:ind w:left="104"/>
              <w:rPr>
                <w:rFonts w:ascii="Arial" w:eastAsia="Arial" w:hAnsi="Arial" w:cs="Arial"/>
                <w:b/>
                <w:sz w:val="20"/>
              </w:rPr>
            </w:pPr>
          </w:p>
          <w:p w14:paraId="269FD38A" w14:textId="77777777" w:rsidR="00B0073C" w:rsidRDefault="00B0073C">
            <w:pPr>
              <w:ind w:left="104"/>
              <w:rPr>
                <w:rFonts w:ascii="Arial" w:eastAsia="Arial" w:hAnsi="Arial" w:cs="Arial"/>
                <w:b/>
                <w:sz w:val="20"/>
              </w:rPr>
            </w:pPr>
          </w:p>
          <w:p w14:paraId="57177437" w14:textId="72A1570C" w:rsidR="002255CB" w:rsidRPr="00B11C0A" w:rsidRDefault="00B23C3F" w:rsidP="00B11C0A">
            <w:pPr>
              <w:ind w:left="104"/>
              <w:rPr>
                <w:rFonts w:ascii="Arial" w:eastAsia="Arial" w:hAnsi="Arial" w:cs="Arial"/>
                <w:b/>
                <w:color w:val="auto"/>
                <w:sz w:val="20"/>
              </w:rPr>
            </w:pPr>
            <w:r w:rsidRPr="00B23C3F">
              <w:rPr>
                <w:rFonts w:ascii="Arial" w:eastAsia="Arial" w:hAnsi="Arial" w:cs="Arial"/>
                <w:b/>
                <w:color w:val="auto"/>
                <w:sz w:val="20"/>
              </w:rPr>
              <w:t xml:space="preserve">B. </w:t>
            </w:r>
            <w:r w:rsidR="00B0073C" w:rsidRPr="00B23C3F">
              <w:rPr>
                <w:rFonts w:ascii="Arial" w:eastAsia="Arial" w:hAnsi="Arial" w:cs="Arial"/>
                <w:b/>
                <w:color w:val="auto"/>
                <w:sz w:val="20"/>
              </w:rPr>
              <w:t>ENTER ON DAY $15</w:t>
            </w:r>
            <w:r w:rsidR="008525CA" w:rsidRPr="00B23C3F">
              <w:rPr>
                <w:rFonts w:ascii="Arial" w:eastAsia="Arial" w:hAnsi="Arial" w:cs="Arial"/>
                <w:b/>
                <w:color w:val="auto"/>
                <w:sz w:val="20"/>
              </w:rPr>
              <w:t xml:space="preserve"> </w:t>
            </w:r>
            <w:r w:rsidRPr="00B23C3F">
              <w:rPr>
                <w:rFonts w:ascii="Arial" w:eastAsia="Arial" w:hAnsi="Arial" w:cs="Arial"/>
                <w:b/>
                <w:color w:val="auto"/>
                <w:sz w:val="20"/>
              </w:rPr>
              <w:t>per class</w:t>
            </w:r>
            <w:r w:rsidR="008525CA" w:rsidRPr="00B23C3F">
              <w:rPr>
                <w:rFonts w:ascii="Arial" w:eastAsia="Arial" w:hAnsi="Arial" w:cs="Arial"/>
                <w:b/>
                <w:color w:val="auto"/>
                <w:sz w:val="20"/>
              </w:rPr>
              <w:t xml:space="preserve">                                                      </w:t>
            </w:r>
            <w:r w:rsidR="008525CA" w:rsidRPr="00B23C3F">
              <w:rPr>
                <w:color w:val="auto"/>
                <w:sz w:val="20"/>
              </w:rPr>
              <w:t xml:space="preserve"> </w:t>
            </w:r>
          </w:p>
        </w:tc>
        <w:tc>
          <w:tcPr>
            <w:tcW w:w="6583" w:type="dxa"/>
            <w:tcBorders>
              <w:top w:val="single" w:sz="3" w:space="0" w:color="000000"/>
              <w:left w:val="single" w:sz="3" w:space="0" w:color="000000"/>
              <w:bottom w:val="single" w:sz="3" w:space="0" w:color="000000"/>
              <w:right w:val="single" w:sz="3" w:space="0" w:color="000000"/>
            </w:tcBorders>
            <w:vAlign w:val="bottom"/>
          </w:tcPr>
          <w:p w14:paraId="39D23CB8" w14:textId="67AE7FDF" w:rsidR="002255CB" w:rsidRDefault="008525CA">
            <w:pPr>
              <w:ind w:left="108"/>
            </w:pPr>
            <w:r>
              <w:rPr>
                <w:rFonts w:ascii="Arial" w:eastAsia="Arial" w:hAnsi="Arial" w:cs="Arial"/>
                <w:b/>
                <w:sz w:val="20"/>
              </w:rPr>
              <w:t xml:space="preserve">Saturday </w:t>
            </w:r>
            <w:r w:rsidR="000C2870">
              <w:rPr>
                <w:rFonts w:ascii="Arial" w:eastAsia="Arial" w:hAnsi="Arial" w:cs="Arial"/>
                <w:b/>
                <w:sz w:val="20"/>
              </w:rPr>
              <w:t>2</w:t>
            </w:r>
            <w:r w:rsidR="00331BC5">
              <w:rPr>
                <w:rFonts w:ascii="Arial" w:eastAsia="Arial" w:hAnsi="Arial" w:cs="Arial"/>
                <w:b/>
                <w:sz w:val="20"/>
              </w:rPr>
              <w:t>9 April</w:t>
            </w:r>
            <w:r>
              <w:rPr>
                <w:rFonts w:ascii="Arial" w:eastAsia="Arial" w:hAnsi="Arial" w:cs="Arial"/>
                <w:b/>
                <w:sz w:val="20"/>
              </w:rPr>
              <w:t xml:space="preserve"> and Sunday </w:t>
            </w:r>
            <w:r w:rsidR="00331BC5">
              <w:rPr>
                <w:rFonts w:ascii="Arial" w:eastAsia="Arial" w:hAnsi="Arial" w:cs="Arial"/>
                <w:b/>
                <w:sz w:val="20"/>
              </w:rPr>
              <w:t>30 April 2023</w:t>
            </w:r>
            <w:r>
              <w:rPr>
                <w:rFonts w:ascii="Arial" w:eastAsia="Arial" w:hAnsi="Arial" w:cs="Arial"/>
                <w:b/>
                <w:sz w:val="20"/>
              </w:rPr>
              <w:t xml:space="preserve"> </w:t>
            </w:r>
          </w:p>
          <w:p w14:paraId="51703769" w14:textId="77777777" w:rsidR="002255CB" w:rsidRDefault="008525CA">
            <w:r>
              <w:rPr>
                <w:rFonts w:ascii="Arial" w:eastAsia="Arial" w:hAnsi="Arial" w:cs="Arial"/>
                <w:b/>
                <w:i/>
                <w:sz w:val="20"/>
              </w:rPr>
              <w:t xml:space="preserve"> </w:t>
            </w:r>
          </w:p>
          <w:p w14:paraId="590A8572" w14:textId="09E22B5D" w:rsidR="002255CB" w:rsidRDefault="008525CA">
            <w:pPr>
              <w:spacing w:after="38" w:line="239" w:lineRule="auto"/>
              <w:ind w:right="115"/>
            </w:pPr>
            <w:r>
              <w:rPr>
                <w:rFonts w:ascii="Arial" w:eastAsia="Arial" w:hAnsi="Arial" w:cs="Arial"/>
                <w:b/>
                <w:i/>
                <w:sz w:val="20"/>
              </w:rPr>
              <w:t xml:space="preserve">1. Online </w:t>
            </w:r>
            <w:hyperlink r:id="rId12">
              <w:r>
                <w:rPr>
                  <w:rFonts w:ascii="Arial" w:eastAsia="Arial" w:hAnsi="Arial" w:cs="Arial"/>
                  <w:b/>
                  <w:i/>
                  <w:color w:val="0000FF"/>
                  <w:sz w:val="20"/>
                  <w:u w:val="single" w:color="0000FF"/>
                </w:rPr>
                <w:t>www.globalentriesonline.com.a</w:t>
              </w:r>
            </w:hyperlink>
            <w:hyperlink r:id="rId13">
              <w:r>
                <w:rPr>
                  <w:rFonts w:ascii="Arial" w:eastAsia="Arial" w:hAnsi="Arial" w:cs="Arial"/>
                  <w:b/>
                  <w:i/>
                  <w:color w:val="0000FF"/>
                  <w:sz w:val="20"/>
                  <w:u w:val="single" w:color="0000FF"/>
                </w:rPr>
                <w:t>u</w:t>
              </w:r>
            </w:hyperlink>
            <w:hyperlink r:id="rId14">
              <w:r>
                <w:rPr>
                  <w:rFonts w:ascii="Arial" w:eastAsia="Arial" w:hAnsi="Arial" w:cs="Arial"/>
                  <w:b/>
                  <w:i/>
                  <w:sz w:val="20"/>
                </w:rPr>
                <w:t xml:space="preserve"> </w:t>
              </w:r>
            </w:hyperlink>
            <w:hyperlink r:id="rId15">
              <w:r>
                <w:rPr>
                  <w:rFonts w:ascii="Arial" w:eastAsia="Arial" w:hAnsi="Arial" w:cs="Arial"/>
                  <w:i/>
                  <w:sz w:val="20"/>
                </w:rPr>
                <w:t>a</w:t>
              </w:r>
            </w:hyperlink>
            <w:r>
              <w:rPr>
                <w:rFonts w:ascii="Arial" w:eastAsia="Arial" w:hAnsi="Arial" w:cs="Arial"/>
                <w:i/>
                <w:sz w:val="20"/>
              </w:rPr>
              <w:t>nd</w:t>
            </w:r>
            <w:r>
              <w:rPr>
                <w:rFonts w:ascii="Arial" w:eastAsia="Arial" w:hAnsi="Arial" w:cs="Arial"/>
                <w:b/>
                <w:i/>
                <w:sz w:val="20"/>
              </w:rPr>
              <w:t xml:space="preserve"> </w:t>
            </w:r>
            <w:r>
              <w:rPr>
                <w:rFonts w:ascii="Arial" w:eastAsia="Arial" w:hAnsi="Arial" w:cs="Arial"/>
                <w:i/>
                <w:sz w:val="20"/>
              </w:rPr>
              <w:t xml:space="preserve">select Equestrian Showing - Hawkesbury Show option. </w:t>
            </w:r>
            <w:r w:rsidR="00464139" w:rsidRPr="00FF5538">
              <w:rPr>
                <w:rFonts w:ascii="Arial" w:eastAsia="Arial" w:hAnsi="Arial" w:cs="Arial"/>
                <w:b/>
                <w:bCs/>
                <w:i/>
                <w:sz w:val="20"/>
              </w:rPr>
              <w:t>E</w:t>
            </w:r>
            <w:r>
              <w:rPr>
                <w:rFonts w:ascii="Arial" w:eastAsia="Arial" w:hAnsi="Arial" w:cs="Arial"/>
                <w:b/>
                <w:i/>
                <w:sz w:val="20"/>
              </w:rPr>
              <w:t xml:space="preserve">ntries close at 9 AM on Monday, </w:t>
            </w:r>
            <w:r w:rsidR="000C2870">
              <w:rPr>
                <w:rFonts w:ascii="Arial" w:eastAsia="Arial" w:hAnsi="Arial" w:cs="Arial"/>
                <w:b/>
                <w:i/>
                <w:sz w:val="20"/>
              </w:rPr>
              <w:t>2</w:t>
            </w:r>
            <w:r w:rsidR="00053C6A">
              <w:rPr>
                <w:rFonts w:ascii="Arial" w:eastAsia="Arial" w:hAnsi="Arial" w:cs="Arial"/>
                <w:b/>
                <w:i/>
                <w:sz w:val="20"/>
              </w:rPr>
              <w:t>4 April 2023</w:t>
            </w:r>
            <w:r>
              <w:rPr>
                <w:rFonts w:ascii="Arial" w:eastAsia="Arial" w:hAnsi="Arial" w:cs="Arial"/>
                <w:b/>
                <w:i/>
                <w:sz w:val="20"/>
              </w:rPr>
              <w:t xml:space="preserve">   OR 2. Download the entry form from: </w:t>
            </w:r>
          </w:p>
          <w:p w14:paraId="03AE3924" w14:textId="77777777" w:rsidR="002255CB" w:rsidRDefault="008525CA">
            <w:r>
              <w:rPr>
                <w:rFonts w:ascii="Arial" w:eastAsia="Arial" w:hAnsi="Arial" w:cs="Arial"/>
                <w:b/>
                <w:i/>
                <w:sz w:val="20"/>
              </w:rPr>
              <w:t>‘</w:t>
            </w:r>
            <w:r>
              <w:rPr>
                <w:rFonts w:ascii="Arial" w:eastAsia="Arial" w:hAnsi="Arial" w:cs="Arial"/>
                <w:b/>
                <w:i/>
                <w:color w:val="002060"/>
                <w:sz w:val="20"/>
              </w:rPr>
              <w:t>www.hawkesburyshowground.com.au/show/schedules’</w:t>
            </w:r>
            <w:r>
              <w:rPr>
                <w:rFonts w:ascii="Arial" w:eastAsia="Arial" w:hAnsi="Arial" w:cs="Arial"/>
                <w:b/>
                <w:sz w:val="20"/>
              </w:rPr>
              <w:t xml:space="preserve"> </w:t>
            </w:r>
          </w:p>
          <w:p w14:paraId="4DD2BB92" w14:textId="77777777" w:rsidR="002255CB" w:rsidRDefault="008525CA">
            <w:pPr>
              <w:spacing w:line="243" w:lineRule="auto"/>
              <w:ind w:left="108"/>
            </w:pPr>
            <w:r>
              <w:rPr>
                <w:rFonts w:ascii="Arial" w:eastAsia="Arial" w:hAnsi="Arial" w:cs="Arial"/>
                <w:i/>
                <w:sz w:val="20"/>
              </w:rPr>
              <w:t xml:space="preserve">Complete and mail to PO Box 382, Richmond 2753 </w:t>
            </w:r>
            <w:r>
              <w:rPr>
                <w:rFonts w:ascii="Arial" w:eastAsia="Arial" w:hAnsi="Arial" w:cs="Arial"/>
                <w:b/>
                <w:i/>
                <w:sz w:val="20"/>
              </w:rPr>
              <w:t xml:space="preserve">OR </w:t>
            </w:r>
            <w:r>
              <w:rPr>
                <w:rFonts w:ascii="Arial" w:eastAsia="Arial" w:hAnsi="Arial" w:cs="Arial"/>
                <w:i/>
                <w:sz w:val="20"/>
              </w:rPr>
              <w:t xml:space="preserve">deliver to the showground office at Clarendon. Under this option entries close: </w:t>
            </w:r>
            <w:r>
              <w:rPr>
                <w:rFonts w:ascii="Arial" w:eastAsia="Arial" w:hAnsi="Arial" w:cs="Arial"/>
                <w:b/>
                <w:i/>
                <w:sz w:val="20"/>
              </w:rPr>
              <w:t xml:space="preserve">                 </w:t>
            </w:r>
          </w:p>
          <w:p w14:paraId="389F8480" w14:textId="77777777" w:rsidR="00B0073C" w:rsidRDefault="008525CA">
            <w:pPr>
              <w:rPr>
                <w:rFonts w:ascii="Arial" w:eastAsia="Arial" w:hAnsi="Arial" w:cs="Arial"/>
                <w:b/>
                <w:i/>
                <w:sz w:val="20"/>
              </w:rPr>
            </w:pPr>
            <w:r>
              <w:rPr>
                <w:rFonts w:ascii="Arial" w:eastAsia="Arial" w:hAnsi="Arial" w:cs="Arial"/>
                <w:b/>
                <w:i/>
                <w:sz w:val="20"/>
              </w:rPr>
              <w:t xml:space="preserve">  </w:t>
            </w:r>
            <w:r>
              <w:rPr>
                <w:rFonts w:ascii="Arial" w:eastAsia="Arial" w:hAnsi="Arial" w:cs="Arial"/>
                <w:b/>
                <w:i/>
                <w:sz w:val="20"/>
                <w:u w:val="single" w:color="000000"/>
              </w:rPr>
              <w:t>at 9 am at Show Office on Monday 2</w:t>
            </w:r>
            <w:r w:rsidR="0019284F">
              <w:rPr>
                <w:rFonts w:ascii="Arial" w:eastAsia="Arial" w:hAnsi="Arial" w:cs="Arial"/>
                <w:b/>
                <w:i/>
                <w:sz w:val="20"/>
                <w:u w:val="single" w:color="000000"/>
              </w:rPr>
              <w:t>4 April 2023</w:t>
            </w:r>
            <w:r>
              <w:rPr>
                <w:rFonts w:ascii="Arial" w:eastAsia="Arial" w:hAnsi="Arial" w:cs="Arial"/>
                <w:b/>
                <w:i/>
                <w:sz w:val="20"/>
              </w:rPr>
              <w:t xml:space="preserve">  </w:t>
            </w:r>
          </w:p>
          <w:p w14:paraId="6DBBFA79" w14:textId="77777777" w:rsidR="00B0073C" w:rsidRDefault="00B0073C">
            <w:pPr>
              <w:rPr>
                <w:rFonts w:ascii="Arial" w:eastAsia="Arial" w:hAnsi="Arial" w:cs="Arial"/>
                <w:b/>
                <w:i/>
                <w:sz w:val="20"/>
              </w:rPr>
            </w:pPr>
          </w:p>
          <w:p w14:paraId="1362C775" w14:textId="1729D147" w:rsidR="00346506" w:rsidRPr="00447306" w:rsidRDefault="008525CA" w:rsidP="00346506">
            <w:pPr>
              <w:rPr>
                <w:rFonts w:ascii="Arial" w:eastAsia="Arial" w:hAnsi="Arial" w:cs="Arial"/>
                <w:b/>
                <w:iCs/>
                <w:sz w:val="20"/>
                <w:szCs w:val="20"/>
              </w:rPr>
            </w:pPr>
            <w:r>
              <w:rPr>
                <w:rFonts w:ascii="Arial" w:eastAsia="Arial" w:hAnsi="Arial" w:cs="Arial"/>
                <w:b/>
                <w:i/>
                <w:sz w:val="20"/>
              </w:rPr>
              <w:t xml:space="preserve">  </w:t>
            </w:r>
            <w:r w:rsidR="00346506" w:rsidRPr="00447306">
              <w:rPr>
                <w:rFonts w:ascii="Arial" w:eastAsia="Arial" w:hAnsi="Arial" w:cs="Arial"/>
                <w:b/>
                <w:iCs/>
                <w:sz w:val="20"/>
                <w:szCs w:val="20"/>
              </w:rPr>
              <w:t>P</w:t>
            </w:r>
            <w:r w:rsidR="000C31E2">
              <w:rPr>
                <w:rFonts w:ascii="Arial" w:eastAsia="Arial" w:hAnsi="Arial" w:cs="Arial"/>
                <w:b/>
                <w:iCs/>
                <w:sz w:val="20"/>
                <w:szCs w:val="20"/>
              </w:rPr>
              <w:t xml:space="preserve">urchase ring ticket(s) at the Horse Office on the </w:t>
            </w:r>
            <w:r w:rsidR="000D67AC">
              <w:rPr>
                <w:rFonts w:ascii="Arial" w:eastAsia="Arial" w:hAnsi="Arial" w:cs="Arial"/>
                <w:b/>
                <w:iCs/>
                <w:sz w:val="20"/>
                <w:szCs w:val="20"/>
              </w:rPr>
              <w:t xml:space="preserve">day of competition </w:t>
            </w:r>
            <w:r w:rsidR="00346506" w:rsidRPr="00447306">
              <w:rPr>
                <w:rFonts w:ascii="Arial" w:eastAsia="Arial" w:hAnsi="Arial" w:cs="Arial"/>
                <w:b/>
                <w:iCs/>
                <w:sz w:val="20"/>
                <w:szCs w:val="20"/>
              </w:rPr>
              <w:t xml:space="preserve">- </w:t>
            </w:r>
          </w:p>
          <w:p w14:paraId="2872B14C" w14:textId="1F63C6B4" w:rsidR="002255CB" w:rsidRDefault="00B11C0A" w:rsidP="00346506">
            <w:r>
              <w:rPr>
                <w:rFonts w:ascii="Arial" w:eastAsia="Arial" w:hAnsi="Arial" w:cs="Arial"/>
                <w:b/>
                <w:iCs/>
                <w:color w:val="auto"/>
                <w:sz w:val="20"/>
                <w:szCs w:val="20"/>
              </w:rPr>
              <w:t xml:space="preserve">  </w:t>
            </w:r>
            <w:r w:rsidR="00346506" w:rsidRPr="00447306">
              <w:rPr>
                <w:rFonts w:ascii="Arial" w:eastAsia="Arial" w:hAnsi="Arial" w:cs="Arial"/>
                <w:b/>
                <w:iCs/>
                <w:color w:val="auto"/>
                <w:sz w:val="20"/>
                <w:szCs w:val="20"/>
              </w:rPr>
              <w:t xml:space="preserve">EPTPOS </w:t>
            </w:r>
            <w:r w:rsidR="000D67AC">
              <w:rPr>
                <w:rFonts w:ascii="Arial" w:eastAsia="Arial" w:hAnsi="Arial" w:cs="Arial"/>
                <w:b/>
                <w:iCs/>
                <w:color w:val="auto"/>
                <w:sz w:val="20"/>
                <w:szCs w:val="20"/>
              </w:rPr>
              <w:t>available</w:t>
            </w:r>
            <w:r w:rsidR="00447306">
              <w:rPr>
                <w:rFonts w:ascii="Arial" w:eastAsia="Arial" w:hAnsi="Arial" w:cs="Arial"/>
                <w:b/>
                <w:iCs/>
                <w:color w:val="auto"/>
                <w:sz w:val="20"/>
                <w:szCs w:val="20"/>
              </w:rPr>
              <w:t xml:space="preserve"> </w:t>
            </w:r>
            <w:r w:rsidR="008525CA">
              <w:rPr>
                <w:rFonts w:ascii="Arial" w:eastAsia="Arial" w:hAnsi="Arial" w:cs="Arial"/>
                <w:b/>
                <w:i/>
                <w:sz w:val="20"/>
              </w:rPr>
              <w:t xml:space="preserve">           </w:t>
            </w:r>
            <w:r w:rsidR="008525CA">
              <w:rPr>
                <w:rFonts w:ascii="Arial" w:eastAsia="Arial" w:hAnsi="Arial" w:cs="Arial"/>
                <w:b/>
                <w:sz w:val="20"/>
              </w:rPr>
              <w:t xml:space="preserve"> </w:t>
            </w:r>
          </w:p>
        </w:tc>
      </w:tr>
      <w:tr w:rsidR="002255CB" w14:paraId="16A560A0" w14:textId="77777777" w:rsidTr="00595989">
        <w:trPr>
          <w:trHeight w:val="1027"/>
        </w:trPr>
        <w:tc>
          <w:tcPr>
            <w:tcW w:w="3833" w:type="dxa"/>
            <w:tcBorders>
              <w:top w:val="single" w:sz="3" w:space="0" w:color="000000"/>
              <w:left w:val="single" w:sz="3" w:space="0" w:color="000000"/>
              <w:bottom w:val="single" w:sz="3" w:space="0" w:color="000000"/>
              <w:right w:val="single" w:sz="3" w:space="0" w:color="000000"/>
            </w:tcBorders>
          </w:tcPr>
          <w:p w14:paraId="0860FEB7" w14:textId="77777777" w:rsidR="002255CB" w:rsidRDefault="008525CA">
            <w:pPr>
              <w:ind w:left="104"/>
            </w:pPr>
            <w:r>
              <w:rPr>
                <w:rFonts w:ascii="Arial" w:eastAsia="Arial" w:hAnsi="Arial" w:cs="Arial"/>
                <w:b/>
                <w:sz w:val="24"/>
                <w:u w:val="single" w:color="000000"/>
              </w:rPr>
              <w:t>DRESSAGE</w:t>
            </w:r>
            <w:r>
              <w:rPr>
                <w:rFonts w:ascii="Arial" w:eastAsia="Arial" w:hAnsi="Arial" w:cs="Arial"/>
                <w:b/>
                <w:sz w:val="24"/>
              </w:rPr>
              <w:t xml:space="preserve">  </w:t>
            </w:r>
          </w:p>
          <w:p w14:paraId="0C185912" w14:textId="77777777" w:rsidR="002255CB" w:rsidRDefault="008525CA">
            <w:pPr>
              <w:ind w:left="104"/>
            </w:pPr>
            <w:r>
              <w:rPr>
                <w:rFonts w:ascii="Arial" w:eastAsia="Arial" w:hAnsi="Arial" w:cs="Arial"/>
                <w:b/>
                <w:sz w:val="20"/>
              </w:rPr>
              <w:t>PRE ENTRY only, $25 per test</w:t>
            </w:r>
            <w:r>
              <w:rPr>
                <w:sz w:val="20"/>
              </w:rPr>
              <w:t xml:space="preserve"> </w:t>
            </w:r>
          </w:p>
          <w:p w14:paraId="1D1DCFEC" w14:textId="77777777" w:rsidR="002255CB" w:rsidRDefault="008525CA">
            <w:pPr>
              <w:ind w:left="104"/>
            </w:pPr>
            <w:r>
              <w:rPr>
                <w:b/>
                <w:color w:val="FF0000"/>
              </w:rPr>
              <w:t xml:space="preserve"> </w:t>
            </w:r>
          </w:p>
        </w:tc>
        <w:tc>
          <w:tcPr>
            <w:tcW w:w="6583" w:type="dxa"/>
            <w:tcBorders>
              <w:top w:val="single" w:sz="3" w:space="0" w:color="000000"/>
              <w:left w:val="single" w:sz="3" w:space="0" w:color="000000"/>
              <w:bottom w:val="single" w:sz="3" w:space="0" w:color="000000"/>
              <w:right w:val="single" w:sz="3" w:space="0" w:color="000000"/>
            </w:tcBorders>
            <w:vAlign w:val="bottom"/>
          </w:tcPr>
          <w:p w14:paraId="6FF7BE82" w14:textId="7870E854" w:rsidR="002255CB" w:rsidRDefault="006B4C70" w:rsidP="006B4C70">
            <w:r>
              <w:rPr>
                <w:rFonts w:ascii="Arial" w:eastAsia="Arial" w:hAnsi="Arial" w:cs="Arial"/>
                <w:b/>
                <w:sz w:val="20"/>
              </w:rPr>
              <w:t xml:space="preserve">  </w:t>
            </w:r>
            <w:r w:rsidR="008525CA">
              <w:rPr>
                <w:rFonts w:ascii="Arial" w:eastAsia="Arial" w:hAnsi="Arial" w:cs="Arial"/>
                <w:b/>
                <w:sz w:val="20"/>
              </w:rPr>
              <w:t xml:space="preserve">Age Group Championships </w:t>
            </w:r>
            <w:r w:rsidR="000C2870">
              <w:rPr>
                <w:rFonts w:ascii="Arial" w:eastAsia="Arial" w:hAnsi="Arial" w:cs="Arial"/>
                <w:b/>
                <w:sz w:val="20"/>
              </w:rPr>
              <w:t>–</w:t>
            </w:r>
            <w:r w:rsidR="008525CA">
              <w:rPr>
                <w:rFonts w:ascii="Arial" w:eastAsia="Arial" w:hAnsi="Arial" w:cs="Arial"/>
                <w:b/>
                <w:sz w:val="20"/>
              </w:rPr>
              <w:t xml:space="preserve"> </w:t>
            </w:r>
            <w:r w:rsidR="000C2870">
              <w:rPr>
                <w:rFonts w:ascii="Arial" w:eastAsia="Arial" w:hAnsi="Arial" w:cs="Arial"/>
                <w:b/>
                <w:sz w:val="20"/>
              </w:rPr>
              <w:t xml:space="preserve">SATURDAY </w:t>
            </w:r>
            <w:r w:rsidR="006667B0">
              <w:rPr>
                <w:rFonts w:ascii="Arial" w:eastAsia="Arial" w:hAnsi="Arial" w:cs="Arial"/>
                <w:b/>
                <w:sz w:val="20"/>
              </w:rPr>
              <w:t>29 April</w:t>
            </w:r>
            <w:r w:rsidR="008525CA">
              <w:rPr>
                <w:rFonts w:ascii="Arial" w:eastAsia="Arial" w:hAnsi="Arial" w:cs="Arial"/>
                <w:b/>
                <w:sz w:val="20"/>
              </w:rPr>
              <w:t xml:space="preserve"> </w:t>
            </w:r>
            <w:r w:rsidR="00D972E7">
              <w:rPr>
                <w:rFonts w:ascii="Arial" w:eastAsia="Arial" w:hAnsi="Arial" w:cs="Arial"/>
                <w:b/>
                <w:sz w:val="20"/>
              </w:rPr>
              <w:t>2023</w:t>
            </w:r>
          </w:p>
          <w:p w14:paraId="0E546B41" w14:textId="19A1579C" w:rsidR="002255CB" w:rsidRDefault="008525CA" w:rsidP="008525CA">
            <w:pPr>
              <w:ind w:left="108"/>
            </w:pPr>
            <w:r>
              <w:rPr>
                <w:rFonts w:ascii="Arial" w:eastAsia="Arial" w:hAnsi="Arial" w:cs="Arial"/>
                <w:b/>
                <w:sz w:val="20"/>
              </w:rPr>
              <w:t xml:space="preserve">Pony and Open Championships – </w:t>
            </w:r>
            <w:r w:rsidR="006B4C70">
              <w:rPr>
                <w:rFonts w:ascii="Arial" w:eastAsia="Arial" w:hAnsi="Arial" w:cs="Arial"/>
                <w:b/>
                <w:sz w:val="20"/>
              </w:rPr>
              <w:t xml:space="preserve">SUNDAY </w:t>
            </w:r>
            <w:r w:rsidR="00804489">
              <w:rPr>
                <w:rFonts w:ascii="Arial" w:eastAsia="Arial" w:hAnsi="Arial" w:cs="Arial"/>
                <w:b/>
                <w:sz w:val="20"/>
              </w:rPr>
              <w:t>30 April</w:t>
            </w:r>
            <w:r>
              <w:rPr>
                <w:b/>
                <w:sz w:val="20"/>
              </w:rPr>
              <w:t xml:space="preserve"> </w:t>
            </w:r>
            <w:r w:rsidR="00D972E7" w:rsidRPr="00D972E7">
              <w:rPr>
                <w:rFonts w:ascii="Arial" w:hAnsi="Arial" w:cs="Arial"/>
                <w:b/>
                <w:sz w:val="20"/>
              </w:rPr>
              <w:t>2023</w:t>
            </w:r>
          </w:p>
          <w:p w14:paraId="2F66D27A" w14:textId="18B8C758" w:rsidR="004D76B1" w:rsidRPr="00B04A98" w:rsidRDefault="008525CA" w:rsidP="00B04A98">
            <w:pPr>
              <w:spacing w:after="21" w:line="238" w:lineRule="auto"/>
              <w:ind w:left="108"/>
              <w:jc w:val="both"/>
            </w:pPr>
            <w:r>
              <w:rPr>
                <w:rFonts w:ascii="Arial" w:eastAsia="Arial" w:hAnsi="Arial" w:cs="Arial"/>
                <w:b/>
                <w:i/>
                <w:sz w:val="20"/>
              </w:rPr>
              <w:t xml:space="preserve">Online </w:t>
            </w:r>
            <w:hyperlink r:id="rId16">
              <w:r>
                <w:rPr>
                  <w:rFonts w:ascii="Arial" w:eastAsia="Arial" w:hAnsi="Arial" w:cs="Arial"/>
                  <w:b/>
                  <w:sz w:val="20"/>
                  <w:u w:val="single" w:color="0000FF"/>
                </w:rPr>
                <w:t>www.globablentriesonline.com.a</w:t>
              </w:r>
            </w:hyperlink>
            <w:hyperlink r:id="rId17">
              <w:r>
                <w:rPr>
                  <w:rFonts w:ascii="Arial" w:eastAsia="Arial" w:hAnsi="Arial" w:cs="Arial"/>
                  <w:b/>
                  <w:sz w:val="20"/>
                  <w:u w:val="single" w:color="0000FF"/>
                </w:rPr>
                <w:t>u</w:t>
              </w:r>
            </w:hyperlink>
            <w:hyperlink r:id="rId18">
              <w:r>
                <w:rPr>
                  <w:rFonts w:ascii="Arial" w:eastAsia="Arial" w:hAnsi="Arial" w:cs="Arial"/>
                  <w:b/>
                  <w:sz w:val="20"/>
                </w:rPr>
                <w:t xml:space="preserve"> </w:t>
              </w:r>
            </w:hyperlink>
            <w:hyperlink r:id="rId19">
              <w:r>
                <w:rPr>
                  <w:rFonts w:ascii="Arial" w:eastAsia="Arial" w:hAnsi="Arial" w:cs="Arial"/>
                  <w:b/>
                  <w:sz w:val="20"/>
                </w:rPr>
                <w:t>a</w:t>
              </w:r>
            </w:hyperlink>
            <w:r>
              <w:rPr>
                <w:rFonts w:ascii="Arial" w:eastAsia="Arial" w:hAnsi="Arial" w:cs="Arial"/>
                <w:b/>
                <w:sz w:val="20"/>
              </w:rPr>
              <w:t xml:space="preserve">nd select Sport/Dressage option. </w:t>
            </w:r>
            <w:r w:rsidR="00B04A98">
              <w:rPr>
                <w:rFonts w:ascii="Arial" w:eastAsia="Arial" w:hAnsi="Arial" w:cs="Arial"/>
                <w:b/>
                <w:sz w:val="20"/>
              </w:rPr>
              <w:t>E</w:t>
            </w:r>
            <w:r>
              <w:rPr>
                <w:rFonts w:ascii="Arial" w:eastAsia="Arial" w:hAnsi="Arial" w:cs="Arial"/>
                <w:sz w:val="20"/>
              </w:rPr>
              <w:t xml:space="preserve">ntries close at </w:t>
            </w:r>
            <w:r w:rsidRPr="00B04A98">
              <w:rPr>
                <w:rFonts w:ascii="Arial" w:eastAsia="Arial" w:hAnsi="Arial" w:cs="Arial"/>
                <w:b/>
                <w:sz w:val="20"/>
                <w:szCs w:val="20"/>
              </w:rPr>
              <w:t>9</w:t>
            </w:r>
            <w:r w:rsidR="00F57008" w:rsidRPr="00B04A98">
              <w:rPr>
                <w:rFonts w:ascii="Arial" w:eastAsia="Arial" w:hAnsi="Arial" w:cs="Arial"/>
                <w:b/>
                <w:sz w:val="20"/>
                <w:szCs w:val="20"/>
              </w:rPr>
              <w:t xml:space="preserve"> </w:t>
            </w:r>
            <w:r w:rsidRPr="00B04A98">
              <w:rPr>
                <w:rFonts w:ascii="Arial" w:eastAsia="Arial" w:hAnsi="Arial" w:cs="Arial"/>
                <w:b/>
                <w:sz w:val="20"/>
                <w:szCs w:val="20"/>
              </w:rPr>
              <w:t xml:space="preserve">am on Wednesday </w:t>
            </w:r>
            <w:r w:rsidR="00CA4AE2" w:rsidRPr="00B04A98">
              <w:rPr>
                <w:rFonts w:ascii="Arial" w:eastAsia="Arial" w:hAnsi="Arial" w:cs="Arial"/>
                <w:b/>
                <w:sz w:val="20"/>
                <w:szCs w:val="20"/>
              </w:rPr>
              <w:t>19 April 2023</w:t>
            </w:r>
            <w:r>
              <w:rPr>
                <w:color w:val="FF0000"/>
              </w:rPr>
              <w:t xml:space="preserve"> </w:t>
            </w:r>
          </w:p>
        </w:tc>
      </w:tr>
      <w:tr w:rsidR="005808F9" w14:paraId="7C47CEBD" w14:textId="77777777" w:rsidTr="00595989">
        <w:trPr>
          <w:trHeight w:val="597"/>
        </w:trPr>
        <w:tc>
          <w:tcPr>
            <w:tcW w:w="3833" w:type="dxa"/>
            <w:tcBorders>
              <w:top w:val="single" w:sz="3" w:space="0" w:color="000000"/>
              <w:left w:val="single" w:sz="3" w:space="0" w:color="000000"/>
              <w:bottom w:val="single" w:sz="3" w:space="0" w:color="000000"/>
              <w:right w:val="single" w:sz="3" w:space="0" w:color="000000"/>
            </w:tcBorders>
          </w:tcPr>
          <w:p w14:paraId="656CC0AC" w14:textId="415DACDB" w:rsidR="00231522" w:rsidRDefault="005808F9" w:rsidP="002C1385">
            <w:pPr>
              <w:ind w:left="104"/>
              <w:rPr>
                <w:rFonts w:ascii="Arial" w:eastAsia="Arial" w:hAnsi="Arial" w:cs="Arial"/>
                <w:b/>
                <w:sz w:val="24"/>
                <w:u w:val="single" w:color="000000"/>
              </w:rPr>
            </w:pPr>
            <w:r>
              <w:rPr>
                <w:rFonts w:ascii="Arial" w:eastAsia="Arial" w:hAnsi="Arial" w:cs="Arial"/>
                <w:b/>
                <w:sz w:val="24"/>
                <w:u w:val="single" w:color="000000"/>
              </w:rPr>
              <w:t>HORSE S</w:t>
            </w:r>
            <w:r w:rsidR="004F63B6">
              <w:rPr>
                <w:rFonts w:ascii="Arial" w:eastAsia="Arial" w:hAnsi="Arial" w:cs="Arial"/>
                <w:b/>
                <w:sz w:val="24"/>
                <w:u w:val="single" w:color="000000"/>
              </w:rPr>
              <w:t>PORTS</w:t>
            </w:r>
          </w:p>
          <w:p w14:paraId="35F7A152" w14:textId="7BA9AD6F" w:rsidR="00231522" w:rsidRPr="00984027" w:rsidRDefault="00231522">
            <w:pPr>
              <w:pStyle w:val="ListParagraph"/>
              <w:numPr>
                <w:ilvl w:val="0"/>
                <w:numId w:val="22"/>
              </w:numPr>
              <w:rPr>
                <w:rFonts w:ascii="Arial" w:eastAsia="Arial" w:hAnsi="Arial" w:cs="Arial"/>
                <w:bCs/>
                <w:u w:color="000000"/>
              </w:rPr>
            </w:pPr>
            <w:r w:rsidRPr="00984027">
              <w:rPr>
                <w:rFonts w:ascii="Arial" w:eastAsia="Arial" w:hAnsi="Arial" w:cs="Arial"/>
                <w:bCs/>
                <w:u w:color="000000"/>
              </w:rPr>
              <w:t xml:space="preserve">Enter on day </w:t>
            </w:r>
            <w:r w:rsidR="009108B4">
              <w:rPr>
                <w:rFonts w:ascii="Arial" w:eastAsia="Arial" w:hAnsi="Arial" w:cs="Arial"/>
                <w:bCs/>
                <w:u w:color="000000"/>
              </w:rPr>
              <w:t xml:space="preserve">….$8 per class </w:t>
            </w:r>
          </w:p>
        </w:tc>
        <w:tc>
          <w:tcPr>
            <w:tcW w:w="6583" w:type="dxa"/>
            <w:tcBorders>
              <w:top w:val="single" w:sz="3" w:space="0" w:color="000000"/>
              <w:left w:val="single" w:sz="3" w:space="0" w:color="000000"/>
              <w:bottom w:val="single" w:sz="3" w:space="0" w:color="000000"/>
              <w:right w:val="single" w:sz="3" w:space="0" w:color="000000"/>
            </w:tcBorders>
            <w:vAlign w:val="bottom"/>
          </w:tcPr>
          <w:p w14:paraId="77F49011" w14:textId="5A45E3B5" w:rsidR="004F63B6" w:rsidRDefault="004F63B6" w:rsidP="006B4C70">
            <w:pPr>
              <w:rPr>
                <w:rFonts w:ascii="Arial" w:eastAsia="Arial" w:hAnsi="Arial" w:cs="Arial"/>
                <w:b/>
                <w:sz w:val="20"/>
              </w:rPr>
            </w:pPr>
            <w:r>
              <w:rPr>
                <w:rFonts w:ascii="Arial" w:eastAsia="Arial" w:hAnsi="Arial" w:cs="Arial"/>
                <w:b/>
                <w:sz w:val="20"/>
              </w:rPr>
              <w:t>Friday 28 April 2023</w:t>
            </w:r>
            <w:r w:rsidR="00587494">
              <w:rPr>
                <w:rFonts w:ascii="Arial" w:eastAsia="Arial" w:hAnsi="Arial" w:cs="Arial"/>
                <w:b/>
                <w:sz w:val="20"/>
              </w:rPr>
              <w:t xml:space="preserve"> commencing at approximately </w:t>
            </w:r>
            <w:r w:rsidR="00984027">
              <w:rPr>
                <w:rFonts w:ascii="Arial" w:eastAsia="Arial" w:hAnsi="Arial" w:cs="Arial"/>
                <w:b/>
                <w:sz w:val="20"/>
              </w:rPr>
              <w:t xml:space="preserve">3 pm </w:t>
            </w:r>
          </w:p>
        </w:tc>
      </w:tr>
      <w:tr w:rsidR="002255CB" w14:paraId="19CB212D" w14:textId="77777777" w:rsidTr="00595989">
        <w:trPr>
          <w:trHeight w:val="220"/>
        </w:trPr>
        <w:tc>
          <w:tcPr>
            <w:tcW w:w="3833" w:type="dxa"/>
            <w:tcBorders>
              <w:top w:val="single" w:sz="3" w:space="0" w:color="000000"/>
              <w:left w:val="single" w:sz="3" w:space="0" w:color="000000"/>
              <w:bottom w:val="single" w:sz="3" w:space="0" w:color="000000"/>
              <w:right w:val="single" w:sz="3" w:space="0" w:color="000000"/>
            </w:tcBorders>
            <w:vAlign w:val="center"/>
          </w:tcPr>
          <w:p w14:paraId="6178867B" w14:textId="77777777" w:rsidR="002255CB" w:rsidRDefault="008525CA">
            <w:pPr>
              <w:ind w:left="104"/>
            </w:pPr>
            <w:r>
              <w:rPr>
                <w:rFonts w:ascii="Arial" w:eastAsia="Arial" w:hAnsi="Arial" w:cs="Arial"/>
                <w:b/>
                <w:sz w:val="24"/>
                <w:u w:val="single" w:color="000000"/>
              </w:rPr>
              <w:t>STABLES</w:t>
            </w:r>
            <w:r>
              <w:rPr>
                <w:rFonts w:ascii="Arial" w:eastAsia="Arial" w:hAnsi="Arial" w:cs="Arial"/>
                <w:b/>
                <w:sz w:val="24"/>
              </w:rPr>
              <w:t xml:space="preserve"> </w:t>
            </w:r>
          </w:p>
        </w:tc>
        <w:tc>
          <w:tcPr>
            <w:tcW w:w="6583" w:type="dxa"/>
            <w:tcBorders>
              <w:top w:val="single" w:sz="3" w:space="0" w:color="000000"/>
              <w:left w:val="single" w:sz="3" w:space="0" w:color="000000"/>
              <w:bottom w:val="single" w:sz="3" w:space="0" w:color="000000"/>
              <w:right w:val="single" w:sz="3" w:space="0" w:color="000000"/>
            </w:tcBorders>
            <w:vAlign w:val="bottom"/>
          </w:tcPr>
          <w:p w14:paraId="67CC0AE7" w14:textId="48E454FC" w:rsidR="002255CB" w:rsidRDefault="008525CA">
            <w:pPr>
              <w:ind w:left="108"/>
            </w:pPr>
            <w:r w:rsidRPr="002862FA">
              <w:rPr>
                <w:rFonts w:ascii="Arial" w:eastAsia="Arial" w:hAnsi="Arial" w:cs="Arial"/>
                <w:color w:val="auto"/>
                <w:sz w:val="20"/>
              </w:rPr>
              <w:t>$</w:t>
            </w:r>
            <w:r w:rsidR="002F2508" w:rsidRPr="002862FA">
              <w:rPr>
                <w:rFonts w:ascii="Arial" w:eastAsia="Arial" w:hAnsi="Arial" w:cs="Arial"/>
                <w:color w:val="auto"/>
                <w:sz w:val="20"/>
              </w:rPr>
              <w:t>25</w:t>
            </w:r>
            <w:r w:rsidRPr="002862FA">
              <w:rPr>
                <w:rFonts w:ascii="Arial" w:eastAsia="Arial" w:hAnsi="Arial" w:cs="Arial"/>
                <w:color w:val="auto"/>
                <w:sz w:val="20"/>
              </w:rPr>
              <w:t xml:space="preserve"> day and overnight </w:t>
            </w:r>
            <w:r>
              <w:rPr>
                <w:rFonts w:ascii="Arial" w:eastAsia="Arial" w:hAnsi="Arial" w:cs="Arial"/>
                <w:sz w:val="20"/>
              </w:rPr>
              <w:t xml:space="preserve">– complete Stable Request form and email to Showground Office (hdaa@hawkesburyshow.com.au) </w:t>
            </w:r>
            <w:r w:rsidR="00D01349">
              <w:rPr>
                <w:rFonts w:ascii="Arial" w:eastAsia="Arial" w:hAnsi="Arial" w:cs="Arial"/>
                <w:sz w:val="20"/>
              </w:rPr>
              <w:t>by 26 April 2023</w:t>
            </w:r>
          </w:p>
        </w:tc>
      </w:tr>
      <w:tr w:rsidR="00355E64" w14:paraId="076F1525" w14:textId="77777777" w:rsidTr="00595989">
        <w:trPr>
          <w:trHeight w:val="220"/>
        </w:trPr>
        <w:tc>
          <w:tcPr>
            <w:tcW w:w="3833" w:type="dxa"/>
            <w:tcBorders>
              <w:top w:val="single" w:sz="3" w:space="0" w:color="000000"/>
              <w:left w:val="single" w:sz="3" w:space="0" w:color="000000"/>
              <w:bottom w:val="single" w:sz="3" w:space="0" w:color="000000"/>
              <w:right w:val="single" w:sz="3" w:space="0" w:color="000000"/>
            </w:tcBorders>
            <w:vAlign w:val="center"/>
          </w:tcPr>
          <w:p w14:paraId="4B02FDAA" w14:textId="6F902156" w:rsidR="00355E64" w:rsidRDefault="00142A0E">
            <w:pPr>
              <w:ind w:left="104"/>
              <w:rPr>
                <w:rFonts w:ascii="Arial" w:eastAsia="Arial" w:hAnsi="Arial" w:cs="Arial"/>
                <w:b/>
                <w:sz w:val="24"/>
                <w:u w:val="single" w:color="000000"/>
              </w:rPr>
            </w:pPr>
            <w:r>
              <w:rPr>
                <w:rFonts w:ascii="Arial" w:eastAsia="Arial" w:hAnsi="Arial" w:cs="Arial"/>
                <w:b/>
                <w:sz w:val="24"/>
                <w:u w:val="single" w:color="000000"/>
              </w:rPr>
              <w:t>GATE ENTRY</w:t>
            </w:r>
          </w:p>
        </w:tc>
        <w:tc>
          <w:tcPr>
            <w:tcW w:w="6583" w:type="dxa"/>
            <w:tcBorders>
              <w:top w:val="single" w:sz="3" w:space="0" w:color="000000"/>
              <w:left w:val="single" w:sz="3" w:space="0" w:color="000000"/>
              <w:bottom w:val="single" w:sz="3" w:space="0" w:color="000000"/>
              <w:right w:val="single" w:sz="3" w:space="0" w:color="000000"/>
            </w:tcBorders>
            <w:vAlign w:val="bottom"/>
          </w:tcPr>
          <w:p w14:paraId="4CCA4969" w14:textId="47A2F5A1" w:rsidR="00355E64" w:rsidRDefault="00142A0E">
            <w:pPr>
              <w:ind w:left="108"/>
              <w:rPr>
                <w:rFonts w:ascii="Arial" w:eastAsia="Arial" w:hAnsi="Arial" w:cs="Arial"/>
                <w:sz w:val="20"/>
              </w:rPr>
            </w:pPr>
            <w:r>
              <w:rPr>
                <w:rFonts w:ascii="Arial" w:eastAsia="Arial" w:hAnsi="Arial" w:cs="Arial"/>
                <w:sz w:val="20"/>
              </w:rPr>
              <w:t>Enter of</w:t>
            </w:r>
            <w:r w:rsidR="003478B0">
              <w:rPr>
                <w:rFonts w:ascii="Arial" w:eastAsia="Arial" w:hAnsi="Arial" w:cs="Arial"/>
                <w:sz w:val="20"/>
              </w:rPr>
              <w:t>f</w:t>
            </w:r>
            <w:r>
              <w:rPr>
                <w:rFonts w:ascii="Arial" w:eastAsia="Arial" w:hAnsi="Arial" w:cs="Arial"/>
                <w:sz w:val="20"/>
              </w:rPr>
              <w:t xml:space="preserve"> Racecourse Road, </w:t>
            </w:r>
            <w:r w:rsidR="003478B0">
              <w:rPr>
                <w:rFonts w:ascii="Arial" w:eastAsia="Arial" w:hAnsi="Arial" w:cs="Arial"/>
                <w:sz w:val="20"/>
              </w:rPr>
              <w:t>Gate 5, gate opens at 6 am</w:t>
            </w:r>
            <w:r w:rsidR="00D2010B">
              <w:rPr>
                <w:rFonts w:ascii="Arial" w:eastAsia="Arial" w:hAnsi="Arial" w:cs="Arial"/>
                <w:sz w:val="20"/>
              </w:rPr>
              <w:t xml:space="preserve"> each day</w:t>
            </w:r>
          </w:p>
        </w:tc>
      </w:tr>
    </w:tbl>
    <w:p w14:paraId="2F48F35F" w14:textId="3920729F" w:rsidR="002255CB" w:rsidRPr="00C043E8" w:rsidRDefault="008525CA" w:rsidP="00C043E8">
      <w:pPr>
        <w:spacing w:after="4" w:line="268" w:lineRule="auto"/>
        <w:ind w:left="284" w:right="497" w:firstLine="281"/>
      </w:pPr>
      <w:r>
        <w:rPr>
          <w:rFonts w:ascii="Arial" w:eastAsia="Arial" w:hAnsi="Arial" w:cs="Arial"/>
          <w:b/>
          <w:sz w:val="20"/>
        </w:rPr>
        <w:t xml:space="preserve">Schedules are available </w:t>
      </w:r>
      <w:r w:rsidR="009D2F34">
        <w:rPr>
          <w:rFonts w:ascii="Arial" w:eastAsia="Arial" w:hAnsi="Arial" w:cs="Arial"/>
          <w:b/>
          <w:sz w:val="20"/>
        </w:rPr>
        <w:t>ON</w:t>
      </w:r>
      <w:r w:rsidR="00BE17D4">
        <w:rPr>
          <w:rFonts w:ascii="Arial" w:eastAsia="Arial" w:hAnsi="Arial" w:cs="Arial"/>
          <w:b/>
          <w:sz w:val="20"/>
        </w:rPr>
        <w:t xml:space="preserve">   </w:t>
      </w:r>
      <w:hyperlink r:id="rId20" w:history="1">
        <w:r w:rsidR="00BE17D4" w:rsidRPr="0034761F">
          <w:rPr>
            <w:rStyle w:val="Hyperlink"/>
            <w:rFonts w:ascii="Arial" w:eastAsia="Arial" w:hAnsi="Arial" w:cs="Arial"/>
            <w:b/>
            <w:sz w:val="20"/>
          </w:rPr>
          <w:t>www.hawkesburyshowground.com.a</w:t>
        </w:r>
      </w:hyperlink>
      <w:hyperlink r:id="rId21">
        <w:r w:rsidR="00BE17D4">
          <w:rPr>
            <w:rFonts w:ascii="Arial" w:eastAsia="Arial" w:hAnsi="Arial" w:cs="Arial"/>
            <w:b/>
            <w:color w:val="0000FF"/>
            <w:sz w:val="20"/>
            <w:u w:val="single" w:color="0000FF"/>
          </w:rPr>
          <w:t>u</w:t>
        </w:r>
      </w:hyperlink>
      <w:hyperlink r:id="rId22">
        <w:r w:rsidR="00BE17D4">
          <w:rPr>
            <w:rFonts w:ascii="Arial" w:eastAsia="Arial" w:hAnsi="Arial" w:cs="Arial"/>
            <w:b/>
            <w:sz w:val="20"/>
          </w:rPr>
          <w:t>,</w:t>
        </w:r>
      </w:hyperlink>
      <w:hyperlink r:id="rId23">
        <w:r w:rsidR="00BE17D4">
          <w:rPr>
            <w:rFonts w:ascii="Arial" w:eastAsia="Arial" w:hAnsi="Arial" w:cs="Arial"/>
            <w:b/>
            <w:sz w:val="20"/>
          </w:rPr>
          <w:t xml:space="preserve"> </w:t>
        </w:r>
      </w:hyperlink>
      <w:hyperlink r:id="rId24">
        <w:r w:rsidR="00BE17D4">
          <w:rPr>
            <w:rFonts w:ascii="Arial" w:eastAsia="Arial" w:hAnsi="Arial" w:cs="Arial"/>
            <w:b/>
            <w:color w:val="0000FF"/>
            <w:sz w:val="20"/>
            <w:u w:val="single" w:color="0000FF"/>
          </w:rPr>
          <w:t>www.emmaswebsite.com.a</w:t>
        </w:r>
      </w:hyperlink>
      <w:hyperlink r:id="rId25">
        <w:r w:rsidR="00BE17D4">
          <w:rPr>
            <w:rFonts w:ascii="Arial" w:eastAsia="Arial" w:hAnsi="Arial" w:cs="Arial"/>
            <w:b/>
            <w:color w:val="0000FF"/>
            <w:sz w:val="20"/>
            <w:u w:val="single" w:color="0000FF"/>
          </w:rPr>
          <w:t>u</w:t>
        </w:r>
      </w:hyperlink>
      <w:r w:rsidR="00F57008">
        <w:rPr>
          <w:noProof/>
        </w:rPr>
        <w:drawing>
          <wp:inline distT="0" distB="0" distL="0" distR="0" wp14:anchorId="17976B7C" wp14:editId="7F0E3904">
            <wp:extent cx="5895975" cy="628650"/>
            <wp:effectExtent l="0" t="0" r="9525" b="0"/>
            <wp:docPr id="320" name="Picture 320"/>
            <wp:cNvGraphicFramePr/>
            <a:graphic xmlns:a="http://schemas.openxmlformats.org/drawingml/2006/main">
              <a:graphicData uri="http://schemas.openxmlformats.org/drawingml/2006/picture">
                <pic:pic xmlns:pic="http://schemas.openxmlformats.org/drawingml/2006/picture">
                  <pic:nvPicPr>
                    <pic:cNvPr id="320" name="Picture 320"/>
                    <pic:cNvPicPr/>
                  </pic:nvPicPr>
                  <pic:blipFill>
                    <a:blip r:embed="rId26"/>
                    <a:stretch>
                      <a:fillRect/>
                    </a:stretch>
                  </pic:blipFill>
                  <pic:spPr>
                    <a:xfrm>
                      <a:off x="0" y="0"/>
                      <a:ext cx="5903867" cy="629491"/>
                    </a:xfrm>
                    <a:prstGeom prst="rect">
                      <a:avLst/>
                    </a:prstGeom>
                  </pic:spPr>
                </pic:pic>
              </a:graphicData>
            </a:graphic>
          </wp:inline>
        </w:drawing>
      </w:r>
      <w:r w:rsidR="00595989">
        <w:rPr>
          <w:rFonts w:ascii="Arial" w:eastAsia="Arial" w:hAnsi="Arial" w:cs="Arial"/>
          <w:b/>
          <w:sz w:val="20"/>
        </w:rPr>
        <w:t xml:space="preserve"> </w:t>
      </w:r>
      <w:r>
        <w:rPr>
          <w:rFonts w:ascii="Arial" w:eastAsia="Arial" w:hAnsi="Arial" w:cs="Arial"/>
          <w:b/>
          <w:sz w:val="20"/>
        </w:rPr>
        <w:br/>
        <w:t xml:space="preserve"> </w:t>
      </w:r>
      <w:r w:rsidR="00595989">
        <w:rPr>
          <w:rFonts w:ascii="Arial" w:eastAsia="Arial" w:hAnsi="Arial" w:cs="Arial"/>
          <w:b/>
          <w:sz w:val="20"/>
        </w:rPr>
        <w:t>PLEASE PRINT OUT AND  BRING TO THE SHOW FOR YOUR REFERENCE</w:t>
      </w:r>
    </w:p>
    <w:p w14:paraId="46B672F9" w14:textId="77777777" w:rsidR="00FC7957" w:rsidRDefault="008C37DA" w:rsidP="0006360E">
      <w:pPr>
        <w:spacing w:after="4" w:line="268" w:lineRule="auto"/>
        <w:ind w:right="497"/>
        <w:rPr>
          <w:rFonts w:ascii="Arial" w:eastAsia="Arial" w:hAnsi="Arial" w:cs="Arial"/>
          <w:b/>
          <w:sz w:val="20"/>
        </w:rPr>
      </w:pPr>
      <w:r>
        <w:rPr>
          <w:rFonts w:ascii="Arial" w:eastAsia="Arial" w:hAnsi="Arial" w:cs="Arial"/>
          <w:b/>
          <w:sz w:val="20"/>
        </w:rPr>
        <w:t xml:space="preserve">        </w:t>
      </w:r>
    </w:p>
    <w:p w14:paraId="347293B9" w14:textId="77777777" w:rsidR="00FC7957" w:rsidRDefault="00FC7957" w:rsidP="0006360E">
      <w:pPr>
        <w:spacing w:after="4" w:line="268" w:lineRule="auto"/>
        <w:ind w:right="497"/>
        <w:rPr>
          <w:rFonts w:ascii="Arial" w:eastAsia="Arial" w:hAnsi="Arial" w:cs="Arial"/>
          <w:b/>
          <w:sz w:val="20"/>
        </w:rPr>
      </w:pPr>
    </w:p>
    <w:p w14:paraId="259A6E74" w14:textId="77777777" w:rsidR="00FD52EE" w:rsidRDefault="00FD52EE" w:rsidP="0006360E">
      <w:pPr>
        <w:spacing w:after="4" w:line="268" w:lineRule="auto"/>
        <w:ind w:right="497"/>
        <w:rPr>
          <w:rFonts w:ascii="Arial" w:eastAsia="Arial" w:hAnsi="Arial" w:cs="Arial"/>
          <w:b/>
          <w:sz w:val="20"/>
        </w:rPr>
      </w:pPr>
    </w:p>
    <w:p w14:paraId="7E114084" w14:textId="77777777" w:rsidR="00FD52EE" w:rsidRPr="00A01D8D" w:rsidRDefault="00FD52EE" w:rsidP="00FD52EE">
      <w:pPr>
        <w:spacing w:after="0"/>
        <w:ind w:left="192"/>
        <w:rPr>
          <w:rFonts w:ascii="Arial" w:eastAsia="Arial" w:hAnsi="Arial" w:cs="Arial"/>
          <w:b/>
          <w:sz w:val="20"/>
          <w:szCs w:val="20"/>
        </w:rPr>
      </w:pPr>
      <w:r>
        <w:rPr>
          <w:rFonts w:ascii="Arial" w:eastAsia="Arial" w:hAnsi="Arial" w:cs="Arial"/>
          <w:b/>
          <w:color w:val="auto"/>
        </w:rPr>
        <w:t xml:space="preserve">          </w:t>
      </w:r>
    </w:p>
    <w:p w14:paraId="76E509BA" w14:textId="77777777" w:rsidR="00FD52EE" w:rsidRDefault="00FD52EE" w:rsidP="00FD52EE">
      <w:pPr>
        <w:tabs>
          <w:tab w:val="left" w:pos="284"/>
        </w:tabs>
        <w:spacing w:after="12" w:line="250" w:lineRule="auto"/>
        <w:ind w:left="142" w:right="-51" w:hanging="284"/>
      </w:pPr>
      <w:r w:rsidRPr="00C0261F">
        <w:rPr>
          <w:rFonts w:ascii="Arial" w:eastAsia="Arial" w:hAnsi="Arial" w:cs="Arial"/>
          <w:b/>
          <w:sz w:val="28"/>
          <w:szCs w:val="28"/>
        </w:rPr>
        <w:t>SPONSORS AND DONATIONS</w:t>
      </w:r>
      <w:r>
        <w:rPr>
          <w:rFonts w:ascii="Arial" w:eastAsia="Arial" w:hAnsi="Arial" w:cs="Arial"/>
        </w:rPr>
        <w:t xml:space="preserve"> - </w:t>
      </w:r>
      <w:r>
        <w:rPr>
          <w:rFonts w:ascii="Arial" w:eastAsia="Arial" w:hAnsi="Arial" w:cs="Arial"/>
          <w:b/>
          <w:sz w:val="24"/>
        </w:rPr>
        <w:t xml:space="preserve">We greatly appreciate the support of the following:  </w:t>
      </w:r>
    </w:p>
    <w:tbl>
      <w:tblPr>
        <w:tblStyle w:val="TableGrid"/>
        <w:tblW w:w="10760" w:type="dxa"/>
        <w:jc w:val="center"/>
        <w:tblInd w:w="0" w:type="dxa"/>
        <w:tblCellMar>
          <w:top w:w="8" w:type="dxa"/>
          <w:left w:w="108" w:type="dxa"/>
          <w:right w:w="194" w:type="dxa"/>
        </w:tblCellMar>
        <w:tblLook w:val="04A0" w:firstRow="1" w:lastRow="0" w:firstColumn="1" w:lastColumn="0" w:noHBand="0" w:noVBand="1"/>
      </w:tblPr>
      <w:tblGrid>
        <w:gridCol w:w="4945"/>
        <w:gridCol w:w="5815"/>
      </w:tblGrid>
      <w:tr w:rsidR="00FD52EE" w14:paraId="4841AF59" w14:textId="77777777" w:rsidTr="00421C46">
        <w:trPr>
          <w:trHeight w:val="676"/>
          <w:jc w:val="center"/>
        </w:trPr>
        <w:tc>
          <w:tcPr>
            <w:tcW w:w="4945" w:type="dxa"/>
            <w:tcBorders>
              <w:top w:val="single" w:sz="4" w:space="0" w:color="000000"/>
              <w:left w:val="single" w:sz="4" w:space="0" w:color="000000"/>
              <w:bottom w:val="single" w:sz="4" w:space="0" w:color="000000"/>
              <w:right w:val="single" w:sz="4" w:space="0" w:color="000000"/>
            </w:tcBorders>
          </w:tcPr>
          <w:p w14:paraId="4BB3157D" w14:textId="254BBF79" w:rsidR="00FD52EE" w:rsidRPr="00545EB0" w:rsidRDefault="00EB0205" w:rsidP="00421C46">
            <w:pPr>
              <w:tabs>
                <w:tab w:val="left" w:pos="284"/>
              </w:tabs>
              <w:spacing w:before="240"/>
              <w:ind w:left="142"/>
              <w:rPr>
                <w:rFonts w:ascii="Arial" w:eastAsia="Arial" w:hAnsi="Arial" w:cs="Arial"/>
                <w:b/>
                <w:sz w:val="28"/>
                <w:szCs w:val="28"/>
                <w:highlight w:val="lightGray"/>
              </w:rPr>
            </w:pPr>
            <w:r>
              <w:rPr>
                <w:noProof/>
              </w:rPr>
              <w:drawing>
                <wp:anchor distT="0" distB="0" distL="114300" distR="114300" simplePos="0" relativeHeight="251695616" behindDoc="0" locked="0" layoutInCell="1" allowOverlap="1" wp14:anchorId="5D18ABA2" wp14:editId="4C3AE093">
                  <wp:simplePos x="0" y="0"/>
                  <wp:positionH relativeFrom="column">
                    <wp:posOffset>-9525</wp:posOffset>
                  </wp:positionH>
                  <wp:positionV relativeFrom="paragraph">
                    <wp:posOffset>138430</wp:posOffset>
                  </wp:positionV>
                  <wp:extent cx="2895600" cy="9810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560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D52EE">
              <w:rPr>
                <w:rFonts w:ascii="Arial" w:eastAsia="Arial" w:hAnsi="Arial" w:cs="Arial"/>
                <w:b/>
                <w:noProof/>
                <w:sz w:val="28"/>
                <w:szCs w:val="28"/>
                <w:highlight w:val="lightGray"/>
              </w:rPr>
              <w:t xml:space="preserve">                 </w:t>
            </w:r>
          </w:p>
        </w:tc>
        <w:tc>
          <w:tcPr>
            <w:tcW w:w="5815" w:type="dxa"/>
            <w:tcBorders>
              <w:top w:val="single" w:sz="4" w:space="0" w:color="000000"/>
              <w:left w:val="single" w:sz="4" w:space="0" w:color="000000"/>
              <w:bottom w:val="single" w:sz="4" w:space="0" w:color="000000"/>
              <w:right w:val="single" w:sz="4" w:space="0" w:color="000000"/>
            </w:tcBorders>
          </w:tcPr>
          <w:p w14:paraId="2A1023FF" w14:textId="1D44F2C1" w:rsidR="00FD52EE" w:rsidRDefault="00951F8F" w:rsidP="00951F8F">
            <w:pPr>
              <w:tabs>
                <w:tab w:val="left" w:pos="284"/>
              </w:tabs>
              <w:ind w:left="142" w:right="314"/>
            </w:pPr>
            <w:r>
              <w:t xml:space="preserve">                  </w:t>
            </w:r>
            <w:r w:rsidR="003C0663" w:rsidRPr="003C0663">
              <w:rPr>
                <w:b/>
                <w:bCs/>
              </w:rPr>
              <w:t>115 Pitt Town Rd, McGraths Hills</w:t>
            </w:r>
            <w:r w:rsidR="003C0663">
              <w:t xml:space="preserve">         </w:t>
            </w:r>
            <w:r>
              <w:rPr>
                <w:noProof/>
              </w:rPr>
              <w:drawing>
                <wp:inline distT="0" distB="0" distL="0" distR="0" wp14:anchorId="3E94ECF5" wp14:editId="2C4A166F">
                  <wp:extent cx="2514600" cy="1543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4600" cy="1543050"/>
                          </a:xfrm>
                          <a:prstGeom prst="rect">
                            <a:avLst/>
                          </a:prstGeom>
                          <a:noFill/>
                          <a:ln>
                            <a:noFill/>
                          </a:ln>
                        </pic:spPr>
                      </pic:pic>
                    </a:graphicData>
                  </a:graphic>
                </wp:inline>
              </w:drawing>
            </w:r>
          </w:p>
        </w:tc>
      </w:tr>
      <w:tr w:rsidR="00FD52EE" w14:paraId="0F0B1114" w14:textId="77777777" w:rsidTr="009F1A5B">
        <w:trPr>
          <w:trHeight w:val="1856"/>
          <w:jc w:val="center"/>
        </w:trPr>
        <w:tc>
          <w:tcPr>
            <w:tcW w:w="4945" w:type="dxa"/>
            <w:tcBorders>
              <w:top w:val="single" w:sz="4" w:space="0" w:color="000000"/>
              <w:left w:val="single" w:sz="4" w:space="0" w:color="000000"/>
              <w:bottom w:val="single" w:sz="4" w:space="0" w:color="000000"/>
              <w:right w:val="single" w:sz="4" w:space="0" w:color="000000"/>
            </w:tcBorders>
          </w:tcPr>
          <w:p w14:paraId="1EDE8FB2" w14:textId="41F23D5B" w:rsidR="00FD52EE" w:rsidRPr="004E4770" w:rsidRDefault="000F0E1C" w:rsidP="00421C46">
            <w:pPr>
              <w:tabs>
                <w:tab w:val="left" w:pos="284"/>
              </w:tabs>
              <w:spacing w:before="240"/>
              <w:ind w:left="142"/>
              <w:rPr>
                <w:rFonts w:ascii="Arial" w:eastAsia="Arial" w:hAnsi="Arial" w:cs="Arial"/>
                <w:b/>
                <w:bCs/>
                <w:noProof/>
              </w:rPr>
            </w:pPr>
            <w:r>
              <w:rPr>
                <w:rFonts w:ascii="Arial" w:eastAsia="Arial" w:hAnsi="Arial" w:cs="Arial"/>
                <w:noProof/>
              </w:rPr>
              <w:drawing>
                <wp:anchor distT="0" distB="0" distL="114300" distR="114300" simplePos="0" relativeHeight="251689472" behindDoc="1" locked="0" layoutInCell="1" allowOverlap="1" wp14:anchorId="14942446" wp14:editId="7C36CD49">
                  <wp:simplePos x="0" y="0"/>
                  <wp:positionH relativeFrom="margin">
                    <wp:posOffset>352425</wp:posOffset>
                  </wp:positionH>
                  <wp:positionV relativeFrom="paragraph">
                    <wp:posOffset>3810</wp:posOffset>
                  </wp:positionV>
                  <wp:extent cx="2466975" cy="10858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697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D52EE" w:rsidRPr="004E4770">
              <w:rPr>
                <w:rFonts w:ascii="Arial" w:eastAsia="Arial" w:hAnsi="Arial" w:cs="Arial"/>
                <w:b/>
                <w:bCs/>
                <w:noProof/>
              </w:rPr>
              <w:t xml:space="preserve">                                 </w:t>
            </w:r>
          </w:p>
        </w:tc>
        <w:tc>
          <w:tcPr>
            <w:tcW w:w="5815" w:type="dxa"/>
            <w:tcBorders>
              <w:top w:val="single" w:sz="4" w:space="0" w:color="000000"/>
              <w:left w:val="single" w:sz="4" w:space="0" w:color="000000"/>
              <w:bottom w:val="single" w:sz="4" w:space="0" w:color="000000"/>
              <w:right w:val="single" w:sz="4" w:space="0" w:color="000000"/>
            </w:tcBorders>
          </w:tcPr>
          <w:p w14:paraId="5B3B5A7B" w14:textId="77777777" w:rsidR="00FD52EE" w:rsidRDefault="00FD52EE" w:rsidP="00421C46">
            <w:pPr>
              <w:tabs>
                <w:tab w:val="left" w:pos="284"/>
              </w:tabs>
              <w:ind w:left="142" w:right="314"/>
              <w:rPr>
                <w:noProof/>
              </w:rPr>
            </w:pPr>
            <w:r>
              <w:rPr>
                <w:noProof/>
              </w:rPr>
              <w:drawing>
                <wp:inline distT="0" distB="0" distL="0" distR="0" wp14:anchorId="09F5F5F2" wp14:editId="3BE8EA3B">
                  <wp:extent cx="2857500" cy="1047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7500" cy="1047750"/>
                          </a:xfrm>
                          <a:prstGeom prst="rect">
                            <a:avLst/>
                          </a:prstGeom>
                          <a:noFill/>
                          <a:ln>
                            <a:noFill/>
                          </a:ln>
                        </pic:spPr>
                      </pic:pic>
                    </a:graphicData>
                  </a:graphic>
                </wp:inline>
              </w:drawing>
            </w:r>
          </w:p>
        </w:tc>
      </w:tr>
      <w:tr w:rsidR="00FD52EE" w14:paraId="41F3FA3D" w14:textId="77777777" w:rsidTr="00421C46">
        <w:trPr>
          <w:trHeight w:val="1363"/>
          <w:jc w:val="center"/>
        </w:trPr>
        <w:tc>
          <w:tcPr>
            <w:tcW w:w="4945" w:type="dxa"/>
            <w:tcBorders>
              <w:top w:val="single" w:sz="4" w:space="0" w:color="000000"/>
              <w:left w:val="single" w:sz="4" w:space="0" w:color="000000"/>
              <w:bottom w:val="single" w:sz="4" w:space="0" w:color="000000"/>
              <w:right w:val="single" w:sz="4" w:space="0" w:color="000000"/>
            </w:tcBorders>
          </w:tcPr>
          <w:p w14:paraId="369AF16D" w14:textId="77777777" w:rsidR="00FD52EE" w:rsidRDefault="00FD52EE" w:rsidP="00421C46">
            <w:pPr>
              <w:tabs>
                <w:tab w:val="left" w:pos="284"/>
              </w:tabs>
              <w:ind w:left="142"/>
              <w:rPr>
                <w:rFonts w:ascii="Arial" w:eastAsia="Arial" w:hAnsi="Arial" w:cs="Arial"/>
                <w:b/>
                <w:sz w:val="24"/>
              </w:rPr>
            </w:pPr>
            <w:r w:rsidRPr="00726C1A">
              <w:rPr>
                <w:b/>
                <w:bCs/>
                <w:noProof/>
                <w:sz w:val="28"/>
                <w:szCs w:val="28"/>
              </w:rPr>
              <w:drawing>
                <wp:anchor distT="0" distB="0" distL="114300" distR="114300" simplePos="0" relativeHeight="251684352" behindDoc="1" locked="0" layoutInCell="1" allowOverlap="1" wp14:anchorId="716E9E71" wp14:editId="0992F982">
                  <wp:simplePos x="0" y="0"/>
                  <wp:positionH relativeFrom="column">
                    <wp:posOffset>-9525</wp:posOffset>
                  </wp:positionH>
                  <wp:positionV relativeFrom="paragraph">
                    <wp:posOffset>27305</wp:posOffset>
                  </wp:positionV>
                  <wp:extent cx="2981325" cy="590550"/>
                  <wp:effectExtent l="0" t="0" r="9525" b="0"/>
                  <wp:wrapNone/>
                  <wp:docPr id="25" name="Picture 25" descr="Image result for regency flo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gency float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1325"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6E072" w14:textId="77777777" w:rsidR="009F1A5B" w:rsidRDefault="00FD52EE" w:rsidP="00421C46">
            <w:pPr>
              <w:tabs>
                <w:tab w:val="left" w:pos="284"/>
              </w:tabs>
              <w:ind w:left="142"/>
              <w:rPr>
                <w:rFonts w:ascii="Arial" w:eastAsia="Arial" w:hAnsi="Arial" w:cs="Arial"/>
                <w:b/>
                <w:sz w:val="24"/>
              </w:rPr>
            </w:pPr>
            <w:r>
              <w:rPr>
                <w:rFonts w:ascii="Arial" w:eastAsia="Arial" w:hAnsi="Arial" w:cs="Arial"/>
                <w:b/>
                <w:sz w:val="24"/>
              </w:rPr>
              <w:t xml:space="preserve"> </w:t>
            </w:r>
            <w:r>
              <w:rPr>
                <w:rFonts w:ascii="Arial" w:eastAsia="Arial" w:hAnsi="Arial" w:cs="Arial"/>
                <w:b/>
                <w:sz w:val="24"/>
              </w:rPr>
              <w:br/>
            </w:r>
            <w:r>
              <w:rPr>
                <w:rFonts w:ascii="Arial" w:eastAsia="Arial" w:hAnsi="Arial" w:cs="Arial"/>
                <w:b/>
                <w:sz w:val="24"/>
              </w:rPr>
              <w:br/>
            </w:r>
          </w:p>
          <w:p w14:paraId="712CAF2C" w14:textId="73DE5EC7" w:rsidR="00FD52EE" w:rsidRPr="00D42913" w:rsidRDefault="00FD52EE" w:rsidP="00421C46">
            <w:pPr>
              <w:tabs>
                <w:tab w:val="left" w:pos="284"/>
              </w:tabs>
              <w:ind w:left="142"/>
              <w:rPr>
                <w:rFonts w:ascii="Arial" w:eastAsia="Arial" w:hAnsi="Arial" w:cs="Arial"/>
                <w:b/>
                <w:sz w:val="24"/>
              </w:rPr>
            </w:pPr>
            <w:r>
              <w:rPr>
                <w:rFonts w:ascii="Arial" w:eastAsia="Arial" w:hAnsi="Arial" w:cs="Arial"/>
                <w:b/>
                <w:sz w:val="24"/>
              </w:rPr>
              <w:t xml:space="preserve">4/2 Rob Place, Vineyard </w:t>
            </w:r>
          </w:p>
        </w:tc>
        <w:tc>
          <w:tcPr>
            <w:tcW w:w="5815" w:type="dxa"/>
            <w:tcBorders>
              <w:top w:val="single" w:sz="4" w:space="0" w:color="000000"/>
              <w:left w:val="single" w:sz="4" w:space="0" w:color="000000"/>
              <w:bottom w:val="single" w:sz="4" w:space="0" w:color="000000"/>
              <w:right w:val="single" w:sz="4" w:space="0" w:color="000000"/>
            </w:tcBorders>
          </w:tcPr>
          <w:p w14:paraId="5AE235CC" w14:textId="77777777" w:rsidR="00FD52EE" w:rsidRDefault="00EA39E3" w:rsidP="00421C46">
            <w:pPr>
              <w:tabs>
                <w:tab w:val="left" w:pos="284"/>
              </w:tabs>
              <w:ind w:left="142"/>
              <w:rPr>
                <w:rFonts w:ascii="Times New Roman" w:eastAsia="Times New Roman" w:hAnsi="Times New Roman" w:cs="Times New Roman"/>
                <w:b/>
                <w:bCs/>
                <w:color w:val="3D9BE8"/>
                <w:kern w:val="36"/>
                <w:sz w:val="60"/>
                <w:szCs w:val="60"/>
                <w:bdr w:val="none" w:sz="0" w:space="0" w:color="auto" w:frame="1"/>
              </w:rPr>
            </w:pPr>
            <w:r w:rsidRPr="000F6089">
              <w:rPr>
                <w:noProof/>
              </w:rPr>
              <w:drawing>
                <wp:anchor distT="0" distB="0" distL="114300" distR="114300" simplePos="0" relativeHeight="251728384" behindDoc="1" locked="0" layoutInCell="1" allowOverlap="1" wp14:anchorId="3F3A45E1" wp14:editId="768FC3EA">
                  <wp:simplePos x="0" y="0"/>
                  <wp:positionH relativeFrom="column">
                    <wp:posOffset>174625</wp:posOffset>
                  </wp:positionH>
                  <wp:positionV relativeFrom="paragraph">
                    <wp:posOffset>3810</wp:posOffset>
                  </wp:positionV>
                  <wp:extent cx="2800350" cy="128587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800350" cy="1285875"/>
                          </a:xfrm>
                          <a:prstGeom prst="rect">
                            <a:avLst/>
                          </a:prstGeom>
                        </pic:spPr>
                      </pic:pic>
                    </a:graphicData>
                  </a:graphic>
                  <wp14:sizeRelH relativeFrom="page">
                    <wp14:pctWidth>0</wp14:pctWidth>
                  </wp14:sizeRelH>
                  <wp14:sizeRelV relativeFrom="page">
                    <wp14:pctHeight>0</wp14:pctHeight>
                  </wp14:sizeRelV>
                </wp:anchor>
              </w:drawing>
            </w:r>
            <w:r w:rsidR="00FD52EE">
              <w:rPr>
                <w:rFonts w:ascii="Times New Roman" w:eastAsia="Times New Roman" w:hAnsi="Times New Roman" w:cs="Times New Roman"/>
                <w:b/>
                <w:bCs/>
                <w:color w:val="3D9BE8"/>
                <w:kern w:val="36"/>
                <w:sz w:val="60"/>
                <w:szCs w:val="60"/>
                <w:bdr w:val="none" w:sz="0" w:space="0" w:color="auto" w:frame="1"/>
              </w:rPr>
              <w:t xml:space="preserve">   </w:t>
            </w:r>
          </w:p>
          <w:p w14:paraId="451D3224" w14:textId="77777777" w:rsidR="00EA39E3" w:rsidRDefault="00EA39E3" w:rsidP="00421C46">
            <w:pPr>
              <w:tabs>
                <w:tab w:val="left" w:pos="284"/>
              </w:tabs>
              <w:ind w:left="142"/>
              <w:rPr>
                <w:rFonts w:ascii="Times New Roman" w:eastAsia="Times New Roman" w:hAnsi="Times New Roman" w:cs="Times New Roman"/>
                <w:b/>
                <w:bCs/>
                <w:color w:val="3D9BE8"/>
                <w:kern w:val="36"/>
                <w:sz w:val="60"/>
                <w:szCs w:val="60"/>
                <w:bdr w:val="none" w:sz="0" w:space="0" w:color="auto" w:frame="1"/>
              </w:rPr>
            </w:pPr>
          </w:p>
          <w:p w14:paraId="5A491D40" w14:textId="36F7379C" w:rsidR="00EA39E3" w:rsidRPr="00222AE8" w:rsidRDefault="00EA39E3" w:rsidP="00421C46">
            <w:pPr>
              <w:tabs>
                <w:tab w:val="left" w:pos="284"/>
              </w:tabs>
              <w:ind w:left="142"/>
              <w:rPr>
                <w:rFonts w:ascii="Times New Roman" w:eastAsia="Times New Roman" w:hAnsi="Times New Roman" w:cs="Times New Roman"/>
                <w:b/>
                <w:bCs/>
                <w:color w:val="3D9BE8"/>
                <w:kern w:val="36"/>
                <w:sz w:val="60"/>
                <w:szCs w:val="60"/>
                <w:bdr w:val="none" w:sz="0" w:space="0" w:color="auto" w:frame="1"/>
              </w:rPr>
            </w:pPr>
          </w:p>
        </w:tc>
      </w:tr>
      <w:tr w:rsidR="00FD52EE" w14:paraId="7C528A39" w14:textId="77777777" w:rsidTr="00421C46">
        <w:trPr>
          <w:trHeight w:val="1314"/>
          <w:jc w:val="center"/>
        </w:trPr>
        <w:tc>
          <w:tcPr>
            <w:tcW w:w="4945" w:type="dxa"/>
            <w:tcBorders>
              <w:top w:val="single" w:sz="4" w:space="0" w:color="000000"/>
              <w:left w:val="single" w:sz="4" w:space="0" w:color="000000"/>
              <w:bottom w:val="single" w:sz="4" w:space="0" w:color="000000"/>
              <w:right w:val="single" w:sz="4" w:space="0" w:color="000000"/>
            </w:tcBorders>
          </w:tcPr>
          <w:p w14:paraId="24BCB7B7" w14:textId="77777777" w:rsidR="00FD52EE" w:rsidRPr="00C861C5" w:rsidRDefault="00FD52EE" w:rsidP="00421C46">
            <w:pPr>
              <w:tabs>
                <w:tab w:val="left" w:pos="284"/>
              </w:tabs>
              <w:ind w:left="142"/>
              <w:rPr>
                <w:noProof/>
                <w:sz w:val="24"/>
                <w:szCs w:val="24"/>
              </w:rPr>
            </w:pPr>
            <w:r w:rsidRPr="00E671CF">
              <w:rPr>
                <w:noProof/>
              </w:rPr>
              <w:drawing>
                <wp:inline distT="0" distB="0" distL="0" distR="0" wp14:anchorId="2EEBF46B" wp14:editId="2952F528">
                  <wp:extent cx="2581275" cy="914400"/>
                  <wp:effectExtent l="0" t="0" r="0" b="0"/>
                  <wp:docPr id="11" name="Picture 11" descr="Robank F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bank Feed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 r="-11579"/>
                          <a:stretch/>
                        </pic:blipFill>
                        <pic:spPr bwMode="auto">
                          <a:xfrm>
                            <a:off x="0" y="0"/>
                            <a:ext cx="2581275" cy="914400"/>
                          </a:xfrm>
                          <a:prstGeom prst="rect">
                            <a:avLst/>
                          </a:prstGeom>
                          <a:noFill/>
                          <a:ln>
                            <a:noFill/>
                          </a:ln>
                        </pic:spPr>
                      </pic:pic>
                    </a:graphicData>
                  </a:graphic>
                </wp:inline>
              </w:drawing>
            </w:r>
          </w:p>
        </w:tc>
        <w:tc>
          <w:tcPr>
            <w:tcW w:w="5815" w:type="dxa"/>
            <w:tcBorders>
              <w:top w:val="single" w:sz="4" w:space="0" w:color="000000"/>
              <w:left w:val="single" w:sz="4" w:space="0" w:color="000000"/>
              <w:bottom w:val="single" w:sz="4" w:space="0" w:color="000000"/>
              <w:right w:val="single" w:sz="4" w:space="0" w:color="000000"/>
            </w:tcBorders>
          </w:tcPr>
          <w:p w14:paraId="76E0B674" w14:textId="241672C3" w:rsidR="00FD52EE" w:rsidRDefault="00B15EBE" w:rsidP="00421C46">
            <w:pPr>
              <w:tabs>
                <w:tab w:val="left" w:pos="284"/>
              </w:tabs>
              <w:ind w:left="142"/>
              <w:rPr>
                <w:noProof/>
              </w:rPr>
            </w:pPr>
            <w:r>
              <w:rPr>
                <w:noProof/>
              </w:rPr>
              <w:drawing>
                <wp:anchor distT="0" distB="0" distL="114300" distR="114300" simplePos="0" relativeHeight="251726336" behindDoc="1" locked="0" layoutInCell="1" allowOverlap="1" wp14:anchorId="1E4CE7DC" wp14:editId="7E2378CF">
                  <wp:simplePos x="0" y="0"/>
                  <wp:positionH relativeFrom="margin">
                    <wp:posOffset>155574</wp:posOffset>
                  </wp:positionH>
                  <wp:positionV relativeFrom="paragraph">
                    <wp:posOffset>6350</wp:posOffset>
                  </wp:positionV>
                  <wp:extent cx="3133725" cy="91440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3372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52EE">
              <w:rPr>
                <w:noProof/>
              </w:rPr>
              <w:t xml:space="preserve">       </w:t>
            </w:r>
          </w:p>
          <w:p w14:paraId="328390B0" w14:textId="13A83302" w:rsidR="00FD52EE" w:rsidRPr="00BA3B0B" w:rsidRDefault="00FD52EE" w:rsidP="00BA3B0B">
            <w:pPr>
              <w:tabs>
                <w:tab w:val="left" w:pos="284"/>
              </w:tabs>
              <w:ind w:left="142"/>
              <w:rPr>
                <w:noProof/>
              </w:rPr>
            </w:pPr>
            <w:r>
              <w:rPr>
                <w:noProof/>
              </w:rPr>
              <w:t xml:space="preserve">   </w:t>
            </w:r>
          </w:p>
        </w:tc>
      </w:tr>
      <w:tr w:rsidR="00FD52EE" w14:paraId="414AE760" w14:textId="77777777" w:rsidTr="00421C46">
        <w:trPr>
          <w:trHeight w:val="1740"/>
          <w:jc w:val="center"/>
        </w:trPr>
        <w:tc>
          <w:tcPr>
            <w:tcW w:w="4945" w:type="dxa"/>
            <w:tcBorders>
              <w:top w:val="single" w:sz="4" w:space="0" w:color="000000"/>
              <w:left w:val="single" w:sz="4" w:space="0" w:color="000000"/>
              <w:bottom w:val="single" w:sz="4" w:space="0" w:color="000000"/>
              <w:right w:val="single" w:sz="4" w:space="0" w:color="000000"/>
            </w:tcBorders>
          </w:tcPr>
          <w:p w14:paraId="058DA831" w14:textId="5B6E34A7" w:rsidR="00FD52EE" w:rsidRPr="00DC0054" w:rsidRDefault="007B19E8" w:rsidP="00421C46">
            <w:pPr>
              <w:tabs>
                <w:tab w:val="left" w:pos="284"/>
              </w:tabs>
              <w:ind w:left="142"/>
              <w:rPr>
                <w:rFonts w:ascii="Arial" w:hAnsi="Arial" w:cs="Arial"/>
                <w:b/>
                <w:color w:val="auto"/>
                <w:sz w:val="24"/>
                <w:szCs w:val="24"/>
              </w:rPr>
            </w:pPr>
            <w:r w:rsidRPr="007E65B2">
              <w:rPr>
                <w:noProof/>
              </w:rPr>
              <w:drawing>
                <wp:anchor distT="0" distB="0" distL="114300" distR="114300" simplePos="0" relativeHeight="251736576" behindDoc="1" locked="0" layoutInCell="1" allowOverlap="1" wp14:anchorId="1649CFBB" wp14:editId="53B54C64">
                  <wp:simplePos x="0" y="0"/>
                  <wp:positionH relativeFrom="margin">
                    <wp:posOffset>-9525</wp:posOffset>
                  </wp:positionH>
                  <wp:positionV relativeFrom="paragraph">
                    <wp:posOffset>33655</wp:posOffset>
                  </wp:positionV>
                  <wp:extent cx="2705100" cy="1190625"/>
                  <wp:effectExtent l="0" t="0" r="0" b="9525"/>
                  <wp:wrapNone/>
                  <wp:docPr id="56" name="Picture 5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51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FD52EE">
              <w:rPr>
                <w:rFonts w:ascii="Arial" w:hAnsi="Arial" w:cs="Arial"/>
                <w:b/>
                <w:color w:val="auto"/>
                <w:sz w:val="24"/>
                <w:szCs w:val="24"/>
              </w:rPr>
              <w:t xml:space="preserve">                                                                                                                                                                                                                             </w:t>
            </w:r>
          </w:p>
        </w:tc>
        <w:tc>
          <w:tcPr>
            <w:tcW w:w="5815" w:type="dxa"/>
            <w:tcBorders>
              <w:top w:val="single" w:sz="4" w:space="0" w:color="000000"/>
              <w:left w:val="single" w:sz="4" w:space="0" w:color="000000"/>
              <w:bottom w:val="single" w:sz="4" w:space="0" w:color="000000"/>
              <w:right w:val="single" w:sz="4" w:space="0" w:color="000000"/>
            </w:tcBorders>
          </w:tcPr>
          <w:p w14:paraId="267A2077" w14:textId="36B99C7C" w:rsidR="00FD52EE" w:rsidRDefault="00B15EBE" w:rsidP="00421C46">
            <w:pPr>
              <w:tabs>
                <w:tab w:val="left" w:pos="284"/>
              </w:tabs>
              <w:ind w:left="142"/>
              <w:rPr>
                <w:b/>
                <w:bCs/>
                <w:noProof/>
                <w:sz w:val="28"/>
                <w:szCs w:val="28"/>
              </w:rPr>
            </w:pPr>
            <w:r w:rsidRPr="000130AE">
              <w:rPr>
                <w:rFonts w:ascii="Arial" w:eastAsia="Arial" w:hAnsi="Arial" w:cs="Arial"/>
                <w:b/>
                <w:noProof/>
                <w:sz w:val="20"/>
              </w:rPr>
              <w:drawing>
                <wp:inline distT="0" distB="0" distL="0" distR="0" wp14:anchorId="09B502D6" wp14:editId="2F587885">
                  <wp:extent cx="2838450" cy="1228725"/>
                  <wp:effectExtent l="0" t="0" r="0" b="9525"/>
                  <wp:docPr id="60" name="Picture 6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36"/>
                          <a:stretch>
                            <a:fillRect/>
                          </a:stretch>
                        </pic:blipFill>
                        <pic:spPr>
                          <a:xfrm>
                            <a:off x="0" y="0"/>
                            <a:ext cx="2919326" cy="1263735"/>
                          </a:xfrm>
                          <a:prstGeom prst="rect">
                            <a:avLst/>
                          </a:prstGeom>
                        </pic:spPr>
                      </pic:pic>
                    </a:graphicData>
                  </a:graphic>
                </wp:inline>
              </w:drawing>
            </w:r>
          </w:p>
          <w:p w14:paraId="363C45B4" w14:textId="77777777" w:rsidR="00FD52EE" w:rsidRPr="00726C1A" w:rsidRDefault="00FD52EE" w:rsidP="00421C46">
            <w:pPr>
              <w:tabs>
                <w:tab w:val="left" w:pos="284"/>
              </w:tabs>
              <w:ind w:left="142"/>
              <w:rPr>
                <w:b/>
                <w:bCs/>
                <w:noProof/>
                <w:sz w:val="28"/>
                <w:szCs w:val="28"/>
              </w:rPr>
            </w:pPr>
          </w:p>
        </w:tc>
      </w:tr>
      <w:tr w:rsidR="00B928E9" w14:paraId="45441C6C" w14:textId="77777777" w:rsidTr="00421C46">
        <w:trPr>
          <w:trHeight w:val="1740"/>
          <w:jc w:val="center"/>
        </w:trPr>
        <w:tc>
          <w:tcPr>
            <w:tcW w:w="4945" w:type="dxa"/>
            <w:tcBorders>
              <w:top w:val="single" w:sz="4" w:space="0" w:color="000000"/>
              <w:left w:val="single" w:sz="4" w:space="0" w:color="000000"/>
              <w:bottom w:val="single" w:sz="4" w:space="0" w:color="000000"/>
              <w:right w:val="single" w:sz="4" w:space="0" w:color="000000"/>
            </w:tcBorders>
          </w:tcPr>
          <w:p w14:paraId="5C9C4395" w14:textId="7256C3BC" w:rsidR="00B928E9" w:rsidRPr="002628BD" w:rsidRDefault="00C302B6" w:rsidP="00421C46">
            <w:pPr>
              <w:tabs>
                <w:tab w:val="left" w:pos="284"/>
              </w:tabs>
              <w:ind w:left="142"/>
              <w:rPr>
                <w:noProof/>
              </w:rPr>
            </w:pPr>
            <w:r>
              <w:rPr>
                <w:noProof/>
              </w:rPr>
              <w:drawing>
                <wp:inline distT="0" distB="0" distL="0" distR="0" wp14:anchorId="059FEE99" wp14:editId="63911B40">
                  <wp:extent cx="2362200" cy="857250"/>
                  <wp:effectExtent l="0" t="0" r="0" b="0"/>
                  <wp:docPr id="35" name="Picture 35" descr="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trali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62200" cy="857250"/>
                          </a:xfrm>
                          <a:prstGeom prst="rect">
                            <a:avLst/>
                          </a:prstGeom>
                          <a:noFill/>
                          <a:ln>
                            <a:noFill/>
                          </a:ln>
                        </pic:spPr>
                      </pic:pic>
                    </a:graphicData>
                  </a:graphic>
                </wp:inline>
              </w:drawing>
            </w:r>
          </w:p>
        </w:tc>
        <w:tc>
          <w:tcPr>
            <w:tcW w:w="5815" w:type="dxa"/>
            <w:tcBorders>
              <w:top w:val="single" w:sz="4" w:space="0" w:color="000000"/>
              <w:left w:val="single" w:sz="4" w:space="0" w:color="000000"/>
              <w:bottom w:val="single" w:sz="4" w:space="0" w:color="000000"/>
              <w:right w:val="single" w:sz="4" w:space="0" w:color="000000"/>
            </w:tcBorders>
          </w:tcPr>
          <w:p w14:paraId="71D9A2B6" w14:textId="7DA251C1" w:rsidR="00B928E9" w:rsidRPr="007E65B2" w:rsidRDefault="00706D96" w:rsidP="00421C46">
            <w:pPr>
              <w:tabs>
                <w:tab w:val="left" w:pos="284"/>
              </w:tabs>
              <w:ind w:left="142"/>
              <w:rPr>
                <w:noProof/>
              </w:rPr>
            </w:pPr>
            <w:r>
              <w:rPr>
                <w:noProof/>
              </w:rPr>
              <w:drawing>
                <wp:anchor distT="0" distB="0" distL="114300" distR="114300" simplePos="0" relativeHeight="251738624" behindDoc="1" locked="0" layoutInCell="1" allowOverlap="1" wp14:anchorId="57275352" wp14:editId="328284A0">
                  <wp:simplePos x="0" y="0"/>
                  <wp:positionH relativeFrom="margin">
                    <wp:posOffset>107950</wp:posOffset>
                  </wp:positionH>
                  <wp:positionV relativeFrom="paragraph">
                    <wp:posOffset>5080</wp:posOffset>
                  </wp:positionV>
                  <wp:extent cx="2800350" cy="942975"/>
                  <wp:effectExtent l="0" t="0" r="0" b="0"/>
                  <wp:wrapNone/>
                  <wp:docPr id="37" name="Picture 37" descr="Stockman Paddock Grain free Beef 20kg – Londonderry Pet &amp; Stock F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ckman Paddock Grain free Beef 20kg – Londonderry Pet &amp; Stock Fe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00350" cy="942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D52EE" w14:paraId="0220199C" w14:textId="77777777" w:rsidTr="00421C46">
        <w:trPr>
          <w:trHeight w:val="1740"/>
          <w:jc w:val="center"/>
        </w:trPr>
        <w:tc>
          <w:tcPr>
            <w:tcW w:w="4945" w:type="dxa"/>
            <w:tcBorders>
              <w:top w:val="single" w:sz="4" w:space="0" w:color="000000"/>
              <w:left w:val="single" w:sz="4" w:space="0" w:color="000000"/>
              <w:bottom w:val="single" w:sz="4" w:space="0" w:color="000000"/>
              <w:right w:val="single" w:sz="4" w:space="0" w:color="000000"/>
            </w:tcBorders>
          </w:tcPr>
          <w:p w14:paraId="719B37AC" w14:textId="0EA96EA5" w:rsidR="00FD52EE" w:rsidRDefault="00FD52EE" w:rsidP="00421C46">
            <w:pPr>
              <w:tabs>
                <w:tab w:val="left" w:pos="284"/>
              </w:tabs>
              <w:ind w:left="142"/>
              <w:rPr>
                <w:rFonts w:ascii="Arial" w:eastAsia="Arial" w:hAnsi="Arial" w:cs="Arial"/>
                <w:b/>
                <w:bCs/>
                <w:color w:val="auto"/>
              </w:rPr>
            </w:pPr>
          </w:p>
          <w:p w14:paraId="6AB3AD9B" w14:textId="150659C1" w:rsidR="00FD52EE" w:rsidRDefault="00BA3B0B" w:rsidP="00421C46">
            <w:pPr>
              <w:tabs>
                <w:tab w:val="left" w:pos="284"/>
              </w:tabs>
              <w:ind w:left="142"/>
              <w:rPr>
                <w:rFonts w:ascii="Arial" w:eastAsia="Arial" w:hAnsi="Arial" w:cs="Arial"/>
                <w:b/>
                <w:bCs/>
                <w:color w:val="auto"/>
              </w:rPr>
            </w:pPr>
            <w:r w:rsidRPr="00D4346D">
              <w:rPr>
                <w:noProof/>
              </w:rPr>
              <w:drawing>
                <wp:anchor distT="0" distB="0" distL="114300" distR="114300" simplePos="0" relativeHeight="251691520" behindDoc="1" locked="0" layoutInCell="1" allowOverlap="1" wp14:anchorId="4550C67C" wp14:editId="244224F8">
                  <wp:simplePos x="0" y="0"/>
                  <wp:positionH relativeFrom="margin">
                    <wp:posOffset>485775</wp:posOffset>
                  </wp:positionH>
                  <wp:positionV relativeFrom="paragraph">
                    <wp:posOffset>5715</wp:posOffset>
                  </wp:positionV>
                  <wp:extent cx="1495425" cy="942975"/>
                  <wp:effectExtent l="0" t="0" r="9525" b="9525"/>
                  <wp:wrapNone/>
                  <wp:docPr id="54" name="Picture 5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95425" cy="942975"/>
                          </a:xfrm>
                          <a:prstGeom prst="rect">
                            <a:avLst/>
                          </a:prstGeom>
                        </pic:spPr>
                      </pic:pic>
                    </a:graphicData>
                  </a:graphic>
                  <wp14:sizeRelH relativeFrom="page">
                    <wp14:pctWidth>0</wp14:pctWidth>
                  </wp14:sizeRelH>
                  <wp14:sizeRelV relativeFrom="page">
                    <wp14:pctHeight>0</wp14:pctHeight>
                  </wp14:sizeRelV>
                </wp:anchor>
              </w:drawing>
            </w:r>
          </w:p>
          <w:p w14:paraId="0A17F159" w14:textId="77777777" w:rsidR="00FD52EE" w:rsidRDefault="00FD52EE" w:rsidP="00421C46">
            <w:pPr>
              <w:tabs>
                <w:tab w:val="left" w:pos="284"/>
              </w:tabs>
              <w:ind w:left="142"/>
              <w:rPr>
                <w:rFonts w:ascii="Arial" w:eastAsia="Arial" w:hAnsi="Arial" w:cs="Arial"/>
                <w:b/>
                <w:bCs/>
                <w:color w:val="auto"/>
              </w:rPr>
            </w:pPr>
          </w:p>
          <w:p w14:paraId="5392953C" w14:textId="77777777" w:rsidR="00FD52EE" w:rsidRDefault="00FD52EE" w:rsidP="00421C46">
            <w:pPr>
              <w:tabs>
                <w:tab w:val="left" w:pos="284"/>
              </w:tabs>
              <w:ind w:left="142"/>
              <w:rPr>
                <w:rFonts w:ascii="Arial" w:eastAsia="Arial" w:hAnsi="Arial" w:cs="Arial"/>
                <w:b/>
                <w:bCs/>
                <w:color w:val="auto"/>
              </w:rPr>
            </w:pPr>
          </w:p>
          <w:p w14:paraId="3973F796" w14:textId="77777777" w:rsidR="00FD52EE" w:rsidRDefault="00FD52EE" w:rsidP="00421C46">
            <w:pPr>
              <w:tabs>
                <w:tab w:val="left" w:pos="284"/>
              </w:tabs>
              <w:ind w:left="142"/>
              <w:rPr>
                <w:rFonts w:ascii="Arial" w:eastAsia="Arial" w:hAnsi="Arial" w:cs="Arial"/>
                <w:b/>
                <w:bCs/>
                <w:color w:val="auto"/>
              </w:rPr>
            </w:pPr>
          </w:p>
          <w:p w14:paraId="30EE18B3" w14:textId="77777777" w:rsidR="00FD52EE" w:rsidRDefault="00FD52EE" w:rsidP="00421C46">
            <w:pPr>
              <w:tabs>
                <w:tab w:val="left" w:pos="284"/>
              </w:tabs>
              <w:ind w:left="142"/>
              <w:rPr>
                <w:rFonts w:ascii="Arial" w:eastAsia="Arial" w:hAnsi="Arial" w:cs="Arial"/>
                <w:b/>
                <w:bCs/>
                <w:color w:val="auto"/>
              </w:rPr>
            </w:pPr>
          </w:p>
          <w:p w14:paraId="39365163" w14:textId="18A68610" w:rsidR="00FD52EE" w:rsidRDefault="00FD52EE" w:rsidP="00421C46">
            <w:pPr>
              <w:tabs>
                <w:tab w:val="left" w:pos="284"/>
              </w:tabs>
              <w:ind w:left="142"/>
              <w:rPr>
                <w:noProof/>
              </w:rPr>
            </w:pPr>
            <w:r>
              <w:rPr>
                <w:rFonts w:ascii="Arial" w:eastAsia="Arial" w:hAnsi="Arial" w:cs="Arial"/>
                <w:color w:val="auto"/>
              </w:rPr>
              <w:t xml:space="preserve">                         </w:t>
            </w:r>
          </w:p>
        </w:tc>
        <w:tc>
          <w:tcPr>
            <w:tcW w:w="5815" w:type="dxa"/>
            <w:tcBorders>
              <w:top w:val="single" w:sz="4" w:space="0" w:color="000000"/>
              <w:left w:val="single" w:sz="4" w:space="0" w:color="000000"/>
              <w:bottom w:val="single" w:sz="4" w:space="0" w:color="000000"/>
              <w:right w:val="single" w:sz="4" w:space="0" w:color="000000"/>
            </w:tcBorders>
          </w:tcPr>
          <w:p w14:paraId="129BA446" w14:textId="74B7BA76" w:rsidR="00FD52EE" w:rsidRDefault="001440A3" w:rsidP="00421C46">
            <w:pPr>
              <w:tabs>
                <w:tab w:val="left" w:pos="284"/>
              </w:tabs>
              <w:ind w:left="142"/>
              <w:rPr>
                <w:rFonts w:ascii="Arial" w:eastAsia="Arial" w:hAnsi="Arial" w:cs="Arial"/>
                <w:b/>
                <w:noProof/>
              </w:rPr>
            </w:pPr>
            <w:r w:rsidRPr="002628BD">
              <w:rPr>
                <w:noProof/>
              </w:rPr>
              <w:drawing>
                <wp:anchor distT="0" distB="0" distL="114300" distR="114300" simplePos="0" relativeHeight="251740672" behindDoc="1" locked="0" layoutInCell="1" allowOverlap="1" wp14:anchorId="5F7A9938" wp14:editId="09E946B6">
                  <wp:simplePos x="0" y="0"/>
                  <wp:positionH relativeFrom="column">
                    <wp:posOffset>346075</wp:posOffset>
                  </wp:positionH>
                  <wp:positionV relativeFrom="paragraph">
                    <wp:posOffset>69850</wp:posOffset>
                  </wp:positionV>
                  <wp:extent cx="2438400" cy="809625"/>
                  <wp:effectExtent l="0" t="0" r="0" b="9525"/>
                  <wp:wrapNone/>
                  <wp:docPr id="8" name="Picture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2699" cy="821013"/>
                          </a:xfrm>
                          <a:prstGeom prst="rect">
                            <a:avLst/>
                          </a:prstGeom>
                          <a:noFill/>
                          <a:ln>
                            <a:noFill/>
                          </a:ln>
                        </pic:spPr>
                      </pic:pic>
                    </a:graphicData>
                  </a:graphic>
                  <wp14:sizeRelH relativeFrom="page">
                    <wp14:pctWidth>0</wp14:pctWidth>
                  </wp14:sizeRelH>
                  <wp14:sizeRelV relativeFrom="page">
                    <wp14:pctHeight>0</wp14:pctHeight>
                  </wp14:sizeRelV>
                </wp:anchor>
              </w:drawing>
            </w:r>
            <w:r w:rsidR="00FD52EE">
              <w:rPr>
                <w:rFonts w:ascii="Arial" w:eastAsia="Arial" w:hAnsi="Arial" w:cs="Arial"/>
                <w:b/>
                <w:noProof/>
              </w:rPr>
              <w:t xml:space="preserve">     </w:t>
            </w:r>
          </w:p>
          <w:p w14:paraId="431DD44D" w14:textId="4538666D" w:rsidR="00061FEA" w:rsidRDefault="00061FEA" w:rsidP="00421C46">
            <w:pPr>
              <w:tabs>
                <w:tab w:val="left" w:pos="284"/>
              </w:tabs>
              <w:ind w:left="142"/>
              <w:rPr>
                <w:rFonts w:ascii="Arial" w:eastAsia="Arial" w:hAnsi="Arial" w:cs="Arial"/>
                <w:b/>
                <w:noProof/>
              </w:rPr>
            </w:pPr>
          </w:p>
          <w:p w14:paraId="73DD0BF1" w14:textId="0C034697" w:rsidR="00061FEA" w:rsidRDefault="00061FEA" w:rsidP="00421C46">
            <w:pPr>
              <w:tabs>
                <w:tab w:val="left" w:pos="284"/>
              </w:tabs>
              <w:ind w:left="142"/>
              <w:rPr>
                <w:rFonts w:ascii="Arial" w:eastAsia="Arial" w:hAnsi="Arial" w:cs="Arial"/>
                <w:b/>
                <w:noProof/>
              </w:rPr>
            </w:pPr>
          </w:p>
        </w:tc>
      </w:tr>
      <w:tr w:rsidR="008E0C8C" w14:paraId="0C7DFE94" w14:textId="77777777" w:rsidTr="0013292D">
        <w:trPr>
          <w:trHeight w:val="2117"/>
          <w:jc w:val="center"/>
        </w:trPr>
        <w:tc>
          <w:tcPr>
            <w:tcW w:w="4945" w:type="dxa"/>
            <w:tcBorders>
              <w:top w:val="single" w:sz="4" w:space="0" w:color="000000"/>
              <w:left w:val="single" w:sz="4" w:space="0" w:color="000000"/>
              <w:bottom w:val="single" w:sz="4" w:space="0" w:color="000000"/>
              <w:right w:val="single" w:sz="4" w:space="0" w:color="000000"/>
            </w:tcBorders>
          </w:tcPr>
          <w:p w14:paraId="7ACDD95B" w14:textId="77777777" w:rsidR="008E0C8C" w:rsidRDefault="008E0C8C" w:rsidP="00421C46">
            <w:pPr>
              <w:tabs>
                <w:tab w:val="left" w:pos="284"/>
              </w:tabs>
              <w:ind w:left="142"/>
              <w:rPr>
                <w:rFonts w:ascii="Arial" w:eastAsia="Arial" w:hAnsi="Arial" w:cs="Arial"/>
                <w:b/>
                <w:bCs/>
                <w:color w:val="auto"/>
              </w:rPr>
            </w:pPr>
          </w:p>
          <w:p w14:paraId="6BA4A6BE" w14:textId="436630B1" w:rsidR="008E0C8C" w:rsidRDefault="00202CA6" w:rsidP="00421C46">
            <w:pPr>
              <w:tabs>
                <w:tab w:val="left" w:pos="284"/>
              </w:tabs>
              <w:ind w:left="142"/>
              <w:rPr>
                <w:rFonts w:ascii="Arial" w:eastAsia="Arial" w:hAnsi="Arial" w:cs="Arial"/>
                <w:b/>
                <w:bCs/>
                <w:color w:val="auto"/>
              </w:rPr>
            </w:pPr>
            <w:r w:rsidRPr="00376EE1">
              <w:rPr>
                <w:rFonts w:ascii="Arial" w:eastAsia="Arial" w:hAnsi="Arial" w:cs="Arial"/>
                <w:noProof/>
                <w:color w:val="FF0000"/>
              </w:rPr>
              <w:drawing>
                <wp:anchor distT="0" distB="0" distL="114300" distR="114300" simplePos="0" relativeHeight="251703808" behindDoc="1" locked="0" layoutInCell="1" allowOverlap="1" wp14:anchorId="4266DDC7" wp14:editId="0462FA29">
                  <wp:simplePos x="0" y="0"/>
                  <wp:positionH relativeFrom="column">
                    <wp:posOffset>219075</wp:posOffset>
                  </wp:positionH>
                  <wp:positionV relativeFrom="paragraph">
                    <wp:posOffset>8255</wp:posOffset>
                  </wp:positionV>
                  <wp:extent cx="2114550" cy="609600"/>
                  <wp:effectExtent l="0" t="0" r="0" b="0"/>
                  <wp:wrapNone/>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tex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2114550" cy="609600"/>
                          </a:xfrm>
                          <a:prstGeom prst="rect">
                            <a:avLst/>
                          </a:prstGeom>
                        </pic:spPr>
                      </pic:pic>
                    </a:graphicData>
                  </a:graphic>
                  <wp14:sizeRelH relativeFrom="page">
                    <wp14:pctWidth>0</wp14:pctWidth>
                  </wp14:sizeRelH>
                  <wp14:sizeRelV relativeFrom="page">
                    <wp14:pctHeight>0</wp14:pctHeight>
                  </wp14:sizeRelV>
                </wp:anchor>
              </w:drawing>
            </w:r>
          </w:p>
        </w:tc>
        <w:tc>
          <w:tcPr>
            <w:tcW w:w="5815" w:type="dxa"/>
            <w:tcBorders>
              <w:top w:val="single" w:sz="4" w:space="0" w:color="000000"/>
              <w:left w:val="single" w:sz="4" w:space="0" w:color="000000"/>
              <w:bottom w:val="single" w:sz="4" w:space="0" w:color="000000"/>
              <w:right w:val="single" w:sz="4" w:space="0" w:color="000000"/>
            </w:tcBorders>
          </w:tcPr>
          <w:p w14:paraId="269DBD90" w14:textId="351E5C18" w:rsidR="008E0C8C" w:rsidRDefault="00A14BDE" w:rsidP="00421C46">
            <w:pPr>
              <w:tabs>
                <w:tab w:val="left" w:pos="284"/>
              </w:tabs>
              <w:ind w:left="142"/>
              <w:rPr>
                <w:noProof/>
              </w:rPr>
            </w:pPr>
            <w:r w:rsidRPr="0055416F">
              <w:rPr>
                <w:noProof/>
              </w:rPr>
              <w:drawing>
                <wp:anchor distT="0" distB="0" distL="114300" distR="114300" simplePos="0" relativeHeight="251705856" behindDoc="1" locked="0" layoutInCell="1" allowOverlap="1" wp14:anchorId="68BFE1DA" wp14:editId="7EBE7515">
                  <wp:simplePos x="0" y="0"/>
                  <wp:positionH relativeFrom="column">
                    <wp:posOffset>784225</wp:posOffset>
                  </wp:positionH>
                  <wp:positionV relativeFrom="paragraph">
                    <wp:posOffset>3810</wp:posOffset>
                  </wp:positionV>
                  <wp:extent cx="1790700" cy="1352550"/>
                  <wp:effectExtent l="0" t="0" r="0" b="0"/>
                  <wp:wrapNone/>
                  <wp:docPr id="20" name="Picture 20"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clock&#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90700" cy="1352550"/>
                          </a:xfrm>
                          <a:prstGeom prst="rect">
                            <a:avLst/>
                          </a:prstGeom>
                        </pic:spPr>
                      </pic:pic>
                    </a:graphicData>
                  </a:graphic>
                  <wp14:sizeRelH relativeFrom="page">
                    <wp14:pctWidth>0</wp14:pctWidth>
                  </wp14:sizeRelH>
                  <wp14:sizeRelV relativeFrom="page">
                    <wp14:pctHeight>0</wp14:pctHeight>
                  </wp14:sizeRelV>
                </wp:anchor>
              </w:drawing>
            </w:r>
          </w:p>
        </w:tc>
      </w:tr>
      <w:tr w:rsidR="00FD52EE" w14:paraId="1A18EBC0" w14:textId="77777777" w:rsidTr="00421C46">
        <w:trPr>
          <w:trHeight w:val="408"/>
          <w:jc w:val="center"/>
        </w:trPr>
        <w:tc>
          <w:tcPr>
            <w:tcW w:w="4945" w:type="dxa"/>
            <w:tcBorders>
              <w:top w:val="single" w:sz="4" w:space="0" w:color="000000"/>
              <w:left w:val="single" w:sz="4" w:space="0" w:color="000000"/>
              <w:bottom w:val="single" w:sz="4" w:space="0" w:color="000000"/>
              <w:right w:val="single" w:sz="4" w:space="0" w:color="000000"/>
            </w:tcBorders>
          </w:tcPr>
          <w:p w14:paraId="40255DBD" w14:textId="4A05567F" w:rsidR="002802AE" w:rsidRDefault="00B07E7C" w:rsidP="009464B1">
            <w:pPr>
              <w:tabs>
                <w:tab w:val="left" w:pos="284"/>
              </w:tabs>
              <w:rPr>
                <w:rFonts w:ascii="Arial" w:eastAsia="Arial" w:hAnsi="Arial" w:cs="Arial"/>
                <w:b/>
                <w:sz w:val="36"/>
                <w:szCs w:val="36"/>
              </w:rPr>
            </w:pPr>
            <w:r w:rsidRPr="00412470">
              <w:rPr>
                <w:rFonts w:ascii="Arial" w:eastAsia="Arial" w:hAnsi="Arial" w:cs="Arial"/>
                <w:b/>
                <w:noProof/>
              </w:rPr>
              <w:drawing>
                <wp:anchor distT="0" distB="0" distL="114300" distR="114300" simplePos="0" relativeHeight="251712000" behindDoc="1" locked="0" layoutInCell="1" allowOverlap="1" wp14:anchorId="7EAE0208" wp14:editId="0D6BF1D3">
                  <wp:simplePos x="0" y="0"/>
                  <wp:positionH relativeFrom="margin">
                    <wp:posOffset>209550</wp:posOffset>
                  </wp:positionH>
                  <wp:positionV relativeFrom="paragraph">
                    <wp:posOffset>48259</wp:posOffset>
                  </wp:positionV>
                  <wp:extent cx="2238375" cy="828675"/>
                  <wp:effectExtent l="0" t="0" r="9525" b="9525"/>
                  <wp:wrapNone/>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2238375" cy="828675"/>
                          </a:xfrm>
                          <a:prstGeom prst="rect">
                            <a:avLst/>
                          </a:prstGeom>
                        </pic:spPr>
                      </pic:pic>
                    </a:graphicData>
                  </a:graphic>
                  <wp14:sizeRelH relativeFrom="page">
                    <wp14:pctWidth>0</wp14:pctWidth>
                  </wp14:sizeRelH>
                  <wp14:sizeRelV relativeFrom="page">
                    <wp14:pctHeight>0</wp14:pctHeight>
                  </wp14:sizeRelV>
                </wp:anchor>
              </w:drawing>
            </w:r>
            <w:r w:rsidR="0013292D">
              <w:rPr>
                <w:noProof/>
              </w:rPr>
              <w:drawing>
                <wp:anchor distT="0" distB="0" distL="114300" distR="114300" simplePos="0" relativeHeight="251720192" behindDoc="1" locked="0" layoutInCell="1" allowOverlap="0" wp14:anchorId="3CEC7BE0" wp14:editId="28F1D192">
                  <wp:simplePos x="0" y="0"/>
                  <wp:positionH relativeFrom="margin">
                    <wp:posOffset>3752850</wp:posOffset>
                  </wp:positionH>
                  <wp:positionV relativeFrom="paragraph">
                    <wp:posOffset>182880</wp:posOffset>
                  </wp:positionV>
                  <wp:extent cx="2095500" cy="1028700"/>
                  <wp:effectExtent l="0" t="0" r="0" b="0"/>
                  <wp:wrapNone/>
                  <wp:docPr id="32" name="Picture 32"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5539" name="Picture 5539" descr="A picture containing logo&#10;&#10;Description automatically generated"/>
                          <pic:cNvPicPr/>
                        </pic:nvPicPr>
                        <pic:blipFill>
                          <a:blip r:embed="rId44"/>
                          <a:stretch>
                            <a:fillRect/>
                          </a:stretch>
                        </pic:blipFill>
                        <pic:spPr>
                          <a:xfrm>
                            <a:off x="0" y="0"/>
                            <a:ext cx="2095500" cy="1028700"/>
                          </a:xfrm>
                          <a:prstGeom prst="rect">
                            <a:avLst/>
                          </a:prstGeom>
                        </pic:spPr>
                      </pic:pic>
                    </a:graphicData>
                  </a:graphic>
                  <wp14:sizeRelH relativeFrom="margin">
                    <wp14:pctWidth>0</wp14:pctWidth>
                  </wp14:sizeRelH>
                  <wp14:sizeRelV relativeFrom="margin">
                    <wp14:pctHeight>0</wp14:pctHeight>
                  </wp14:sizeRelV>
                </wp:anchor>
              </w:drawing>
            </w:r>
          </w:p>
          <w:p w14:paraId="67E2C104" w14:textId="712A0431" w:rsidR="002802AE" w:rsidRDefault="002802AE" w:rsidP="009464B1">
            <w:pPr>
              <w:tabs>
                <w:tab w:val="left" w:pos="284"/>
              </w:tabs>
              <w:rPr>
                <w:rFonts w:ascii="Arial" w:eastAsia="Arial" w:hAnsi="Arial" w:cs="Arial"/>
                <w:b/>
                <w:sz w:val="36"/>
                <w:szCs w:val="36"/>
              </w:rPr>
            </w:pPr>
          </w:p>
          <w:p w14:paraId="6AA1103B" w14:textId="48937331" w:rsidR="002802AE" w:rsidRDefault="002802AE" w:rsidP="009464B1">
            <w:pPr>
              <w:tabs>
                <w:tab w:val="left" w:pos="284"/>
              </w:tabs>
              <w:rPr>
                <w:rFonts w:ascii="Arial" w:eastAsia="Arial" w:hAnsi="Arial" w:cs="Arial"/>
                <w:b/>
                <w:sz w:val="36"/>
                <w:szCs w:val="36"/>
              </w:rPr>
            </w:pPr>
          </w:p>
          <w:p w14:paraId="24832F4B" w14:textId="08DAFA3E" w:rsidR="00FD52EE" w:rsidRPr="00222AE8" w:rsidRDefault="00FD52EE" w:rsidP="009464B1">
            <w:pPr>
              <w:tabs>
                <w:tab w:val="left" w:pos="284"/>
              </w:tabs>
              <w:rPr>
                <w:rFonts w:ascii="Arial" w:eastAsia="Arial" w:hAnsi="Arial" w:cs="Arial"/>
                <w:b/>
                <w:sz w:val="36"/>
                <w:szCs w:val="36"/>
              </w:rPr>
            </w:pPr>
          </w:p>
        </w:tc>
        <w:tc>
          <w:tcPr>
            <w:tcW w:w="5815" w:type="dxa"/>
            <w:tcBorders>
              <w:top w:val="single" w:sz="4" w:space="0" w:color="000000"/>
              <w:left w:val="single" w:sz="4" w:space="0" w:color="000000"/>
              <w:bottom w:val="single" w:sz="4" w:space="0" w:color="000000"/>
              <w:right w:val="single" w:sz="4" w:space="0" w:color="000000"/>
            </w:tcBorders>
          </w:tcPr>
          <w:p w14:paraId="57BA1DDF" w14:textId="0A10812A" w:rsidR="00FD52EE" w:rsidRPr="00222AE8" w:rsidRDefault="00FD52EE" w:rsidP="00421C46">
            <w:pPr>
              <w:tabs>
                <w:tab w:val="left" w:pos="284"/>
              </w:tabs>
              <w:ind w:left="142"/>
              <w:rPr>
                <w:rFonts w:ascii="Arial" w:eastAsia="Arial" w:hAnsi="Arial" w:cs="Arial"/>
                <w:b/>
                <w:color w:val="FF0000"/>
                <w:sz w:val="36"/>
                <w:szCs w:val="36"/>
              </w:rPr>
            </w:pPr>
          </w:p>
        </w:tc>
      </w:tr>
      <w:tr w:rsidR="00FB2DD1" w14:paraId="7CEEB413" w14:textId="77777777" w:rsidTr="00421C46">
        <w:trPr>
          <w:trHeight w:val="408"/>
          <w:jc w:val="center"/>
        </w:trPr>
        <w:tc>
          <w:tcPr>
            <w:tcW w:w="4945" w:type="dxa"/>
            <w:tcBorders>
              <w:top w:val="single" w:sz="4" w:space="0" w:color="000000"/>
              <w:left w:val="single" w:sz="4" w:space="0" w:color="000000"/>
              <w:bottom w:val="single" w:sz="4" w:space="0" w:color="000000"/>
              <w:right w:val="single" w:sz="4" w:space="0" w:color="000000"/>
            </w:tcBorders>
          </w:tcPr>
          <w:p w14:paraId="676657DF" w14:textId="03F722CE" w:rsidR="00FB2DD1" w:rsidRDefault="00FB2DD1" w:rsidP="009464B1">
            <w:pPr>
              <w:tabs>
                <w:tab w:val="left" w:pos="284"/>
              </w:tabs>
              <w:rPr>
                <w:rFonts w:ascii="Arial" w:eastAsia="Arial" w:hAnsi="Arial" w:cs="Arial"/>
                <w:b/>
                <w:noProof/>
              </w:rPr>
            </w:pPr>
          </w:p>
          <w:p w14:paraId="4CE5D0CE" w14:textId="33BBF909" w:rsidR="00FB2DD1" w:rsidRDefault="00110CEB" w:rsidP="009464B1">
            <w:pPr>
              <w:tabs>
                <w:tab w:val="left" w:pos="284"/>
              </w:tabs>
              <w:rPr>
                <w:rFonts w:ascii="Arial" w:eastAsia="Arial" w:hAnsi="Arial" w:cs="Arial"/>
                <w:b/>
                <w:noProof/>
              </w:rPr>
            </w:pPr>
            <w:r>
              <w:rPr>
                <w:rFonts w:ascii="Arial" w:eastAsia="Arial" w:hAnsi="Arial" w:cs="Arial"/>
                <w:b/>
                <w:noProof/>
                <w:sz w:val="20"/>
              </w:rPr>
              <w:t xml:space="preserve">         </w:t>
            </w:r>
            <w:r>
              <w:rPr>
                <w:rFonts w:ascii="Arial" w:eastAsia="Arial" w:hAnsi="Arial" w:cs="Arial"/>
                <w:b/>
                <w:noProof/>
                <w:sz w:val="20"/>
              </w:rPr>
              <w:drawing>
                <wp:inline distT="0" distB="0" distL="0" distR="0" wp14:anchorId="4E050290" wp14:editId="3140289A">
                  <wp:extent cx="1651000" cy="1276003"/>
                  <wp:effectExtent l="0" t="0" r="635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56771" cy="1280463"/>
                          </a:xfrm>
                          <a:prstGeom prst="rect">
                            <a:avLst/>
                          </a:prstGeom>
                          <a:noFill/>
                          <a:ln>
                            <a:noFill/>
                          </a:ln>
                        </pic:spPr>
                      </pic:pic>
                    </a:graphicData>
                  </a:graphic>
                </wp:inline>
              </w:drawing>
            </w:r>
          </w:p>
          <w:p w14:paraId="03020E95" w14:textId="67F92276" w:rsidR="00FB2DD1" w:rsidRPr="00412470" w:rsidRDefault="00FB2DD1" w:rsidP="009464B1">
            <w:pPr>
              <w:tabs>
                <w:tab w:val="left" w:pos="284"/>
              </w:tabs>
              <w:rPr>
                <w:rFonts w:ascii="Arial" w:eastAsia="Arial" w:hAnsi="Arial" w:cs="Arial"/>
                <w:b/>
                <w:noProof/>
              </w:rPr>
            </w:pPr>
          </w:p>
        </w:tc>
        <w:tc>
          <w:tcPr>
            <w:tcW w:w="5815" w:type="dxa"/>
            <w:tcBorders>
              <w:top w:val="single" w:sz="4" w:space="0" w:color="000000"/>
              <w:left w:val="single" w:sz="4" w:space="0" w:color="000000"/>
              <w:bottom w:val="single" w:sz="4" w:space="0" w:color="000000"/>
              <w:right w:val="single" w:sz="4" w:space="0" w:color="000000"/>
            </w:tcBorders>
          </w:tcPr>
          <w:p w14:paraId="00F61E22" w14:textId="2FBAF651" w:rsidR="00FB2DD1" w:rsidRPr="0072318C" w:rsidRDefault="00851C06" w:rsidP="00421C46">
            <w:pPr>
              <w:tabs>
                <w:tab w:val="left" w:pos="284"/>
              </w:tabs>
              <w:ind w:left="142"/>
              <w:rPr>
                <w:rFonts w:ascii="Arial" w:eastAsia="Arial" w:hAnsi="Arial" w:cs="Arial"/>
                <w:b/>
                <w:noProof/>
                <w:sz w:val="20"/>
              </w:rPr>
            </w:pPr>
            <w:r>
              <w:rPr>
                <w:rFonts w:ascii="Arial" w:eastAsia="Arial" w:hAnsi="Arial" w:cs="Arial"/>
                <w:noProof/>
              </w:rPr>
              <w:drawing>
                <wp:anchor distT="0" distB="0" distL="114300" distR="114300" simplePos="0" relativeHeight="251742720" behindDoc="1" locked="0" layoutInCell="1" allowOverlap="1" wp14:anchorId="328856EC" wp14:editId="7132FDD6">
                  <wp:simplePos x="0" y="0"/>
                  <wp:positionH relativeFrom="margin">
                    <wp:posOffset>650875</wp:posOffset>
                  </wp:positionH>
                  <wp:positionV relativeFrom="paragraph">
                    <wp:posOffset>8255</wp:posOffset>
                  </wp:positionV>
                  <wp:extent cx="1838325" cy="1447800"/>
                  <wp:effectExtent l="0" t="0" r="9525" b="0"/>
                  <wp:wrapNone/>
                  <wp:docPr id="53" name="Picture 5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3832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C7D5E" w14:paraId="3A3926E1" w14:textId="77777777" w:rsidTr="00421C46">
        <w:trPr>
          <w:trHeight w:val="408"/>
          <w:jc w:val="center"/>
        </w:trPr>
        <w:tc>
          <w:tcPr>
            <w:tcW w:w="4945" w:type="dxa"/>
            <w:tcBorders>
              <w:top w:val="single" w:sz="4" w:space="0" w:color="000000"/>
              <w:left w:val="single" w:sz="4" w:space="0" w:color="000000"/>
              <w:bottom w:val="single" w:sz="4" w:space="0" w:color="000000"/>
              <w:right w:val="single" w:sz="4" w:space="0" w:color="000000"/>
            </w:tcBorders>
          </w:tcPr>
          <w:p w14:paraId="6AA63974" w14:textId="5EC668AE" w:rsidR="00EC7D5E" w:rsidRDefault="00D67AD5" w:rsidP="009464B1">
            <w:pPr>
              <w:tabs>
                <w:tab w:val="left" w:pos="284"/>
              </w:tabs>
              <w:rPr>
                <w:rFonts w:ascii="Arial" w:eastAsia="Arial" w:hAnsi="Arial" w:cs="Arial"/>
                <w:b/>
                <w:noProof/>
              </w:rPr>
            </w:pPr>
            <w:r>
              <w:rPr>
                <w:rFonts w:ascii="Arial" w:eastAsia="Arial" w:hAnsi="Arial" w:cs="Arial"/>
                <w:b/>
                <w:noProof/>
              </w:rPr>
              <w:t xml:space="preserve">           </w:t>
            </w:r>
            <w:r>
              <w:rPr>
                <w:noProof/>
              </w:rPr>
              <w:drawing>
                <wp:inline distT="0" distB="0" distL="0" distR="0" wp14:anchorId="6AB78580" wp14:editId="7ACA8CEE">
                  <wp:extent cx="2275594" cy="976630"/>
                  <wp:effectExtent l="0" t="0" r="0" b="0"/>
                  <wp:docPr id="34" name="Picture 34" descr="EQUINE IMAGE - False Tails, Forelocks, Mane Wefts &amp; Ross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INE IMAGE - False Tails, Forelocks, Mane Wefts &amp; Rossett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545" cy="981330"/>
                          </a:xfrm>
                          <a:prstGeom prst="rect">
                            <a:avLst/>
                          </a:prstGeom>
                          <a:noFill/>
                          <a:ln>
                            <a:noFill/>
                          </a:ln>
                        </pic:spPr>
                      </pic:pic>
                    </a:graphicData>
                  </a:graphic>
                </wp:inline>
              </w:drawing>
            </w:r>
          </w:p>
          <w:p w14:paraId="53750E16" w14:textId="798184A1" w:rsidR="00EC7D5E" w:rsidRPr="001B2648" w:rsidRDefault="0063561F" w:rsidP="0063561F">
            <w:pPr>
              <w:tabs>
                <w:tab w:val="left" w:pos="284"/>
              </w:tabs>
              <w:ind w:right="-207"/>
              <w:rPr>
                <w:rFonts w:ascii="Arial" w:eastAsia="Arial" w:hAnsi="Arial" w:cs="Arial"/>
                <w:b/>
                <w:bCs/>
                <w:noProof/>
              </w:rPr>
            </w:pPr>
            <w:r w:rsidRPr="001B2648">
              <w:rPr>
                <w:rFonts w:ascii="Segoe UI Historic" w:hAnsi="Segoe UI Historic" w:cs="Segoe UI Historic"/>
                <w:b/>
                <w:bCs/>
                <w:color w:val="050505"/>
                <w:sz w:val="23"/>
                <w:szCs w:val="23"/>
                <w:shd w:val="clear" w:color="auto" w:fill="FFFFFF"/>
              </w:rPr>
              <w:t>False tails, forelocks, mane wefts and Rossettes </w:t>
            </w:r>
          </w:p>
        </w:tc>
        <w:tc>
          <w:tcPr>
            <w:tcW w:w="5815" w:type="dxa"/>
            <w:tcBorders>
              <w:top w:val="single" w:sz="4" w:space="0" w:color="000000"/>
              <w:left w:val="single" w:sz="4" w:space="0" w:color="000000"/>
              <w:bottom w:val="single" w:sz="4" w:space="0" w:color="000000"/>
              <w:right w:val="single" w:sz="4" w:space="0" w:color="000000"/>
            </w:tcBorders>
          </w:tcPr>
          <w:p w14:paraId="67D55BE3" w14:textId="77777777" w:rsidR="00113DC2" w:rsidRDefault="00113DC2" w:rsidP="00421C46">
            <w:pPr>
              <w:tabs>
                <w:tab w:val="left" w:pos="284"/>
              </w:tabs>
              <w:ind w:left="142"/>
              <w:rPr>
                <w:rFonts w:ascii="Arial" w:eastAsia="Arial" w:hAnsi="Arial" w:cs="Arial"/>
                <w:noProof/>
              </w:rPr>
            </w:pPr>
          </w:p>
          <w:p w14:paraId="60E04E55" w14:textId="77777777" w:rsidR="00113DC2" w:rsidRDefault="00113DC2" w:rsidP="00421C46">
            <w:pPr>
              <w:tabs>
                <w:tab w:val="left" w:pos="284"/>
              </w:tabs>
              <w:ind w:left="142"/>
              <w:rPr>
                <w:rFonts w:ascii="Arial" w:eastAsia="Arial" w:hAnsi="Arial" w:cs="Arial"/>
                <w:noProof/>
              </w:rPr>
            </w:pPr>
          </w:p>
          <w:p w14:paraId="4CAA3ED4" w14:textId="7F32F4A5" w:rsidR="00EC7D5E" w:rsidRDefault="00113DC2" w:rsidP="00421C46">
            <w:pPr>
              <w:tabs>
                <w:tab w:val="left" w:pos="284"/>
              </w:tabs>
              <w:ind w:left="142"/>
              <w:rPr>
                <w:rFonts w:ascii="Arial" w:eastAsia="Arial" w:hAnsi="Arial" w:cs="Arial"/>
                <w:noProof/>
              </w:rPr>
            </w:pPr>
            <w:r w:rsidRPr="0072318C">
              <w:rPr>
                <w:rFonts w:ascii="Arial" w:eastAsia="Arial" w:hAnsi="Arial" w:cs="Arial"/>
                <w:b/>
                <w:noProof/>
                <w:sz w:val="20"/>
              </w:rPr>
              <w:drawing>
                <wp:inline distT="0" distB="0" distL="0" distR="0" wp14:anchorId="7F36CAE4" wp14:editId="36E96A45">
                  <wp:extent cx="2333625" cy="676275"/>
                  <wp:effectExtent l="0" t="0" r="9525" b="9525"/>
                  <wp:docPr id="23" name="Picture 2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with medium confidence"/>
                          <pic:cNvPicPr/>
                        </pic:nvPicPr>
                        <pic:blipFill>
                          <a:blip r:embed="rId48"/>
                          <a:stretch>
                            <a:fillRect/>
                          </a:stretch>
                        </pic:blipFill>
                        <pic:spPr>
                          <a:xfrm>
                            <a:off x="0" y="0"/>
                            <a:ext cx="2352169" cy="681649"/>
                          </a:xfrm>
                          <a:prstGeom prst="rect">
                            <a:avLst/>
                          </a:prstGeom>
                        </pic:spPr>
                      </pic:pic>
                    </a:graphicData>
                  </a:graphic>
                </wp:inline>
              </w:drawing>
            </w:r>
          </w:p>
        </w:tc>
      </w:tr>
      <w:tr w:rsidR="00FD52EE" w14:paraId="401A91C3" w14:textId="77777777" w:rsidTr="00421C46">
        <w:trPr>
          <w:trHeight w:val="408"/>
          <w:jc w:val="center"/>
        </w:trPr>
        <w:tc>
          <w:tcPr>
            <w:tcW w:w="4945" w:type="dxa"/>
            <w:tcBorders>
              <w:top w:val="single" w:sz="4" w:space="0" w:color="000000"/>
              <w:left w:val="single" w:sz="4" w:space="0" w:color="000000"/>
              <w:bottom w:val="single" w:sz="4" w:space="0" w:color="000000"/>
              <w:right w:val="single" w:sz="4" w:space="0" w:color="000000"/>
            </w:tcBorders>
          </w:tcPr>
          <w:p w14:paraId="4918E244" w14:textId="24E3FF72" w:rsidR="00FD52EE" w:rsidRPr="00AA34EB" w:rsidRDefault="007A5A9A" w:rsidP="00421C46">
            <w:pPr>
              <w:tabs>
                <w:tab w:val="left" w:pos="284"/>
              </w:tabs>
              <w:ind w:left="142"/>
              <w:rPr>
                <w:b/>
                <w:color w:val="auto"/>
              </w:rPr>
            </w:pPr>
            <w:r w:rsidRPr="00C23AF1">
              <w:rPr>
                <w:rFonts w:ascii="Arial" w:eastAsia="Arial" w:hAnsi="Arial" w:cs="Arial"/>
                <w:b/>
                <w:noProof/>
                <w:sz w:val="20"/>
              </w:rPr>
              <w:drawing>
                <wp:inline distT="0" distB="0" distL="0" distR="0" wp14:anchorId="59CB7687" wp14:editId="6D8F0922">
                  <wp:extent cx="2049780" cy="676275"/>
                  <wp:effectExtent l="0" t="0" r="7620" b="9525"/>
                  <wp:docPr id="47" name="Picture 4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10;&#10;Description automatically generated with low confidence"/>
                          <pic:cNvPicPr/>
                        </pic:nvPicPr>
                        <pic:blipFill>
                          <a:blip r:embed="rId49"/>
                          <a:stretch>
                            <a:fillRect/>
                          </a:stretch>
                        </pic:blipFill>
                        <pic:spPr>
                          <a:xfrm>
                            <a:off x="0" y="0"/>
                            <a:ext cx="2091198" cy="689940"/>
                          </a:xfrm>
                          <a:prstGeom prst="rect">
                            <a:avLst/>
                          </a:prstGeom>
                        </pic:spPr>
                      </pic:pic>
                    </a:graphicData>
                  </a:graphic>
                </wp:inline>
              </w:drawing>
            </w:r>
          </w:p>
        </w:tc>
        <w:tc>
          <w:tcPr>
            <w:tcW w:w="5815" w:type="dxa"/>
            <w:tcBorders>
              <w:top w:val="single" w:sz="4" w:space="0" w:color="000000"/>
              <w:left w:val="single" w:sz="4" w:space="0" w:color="000000"/>
              <w:bottom w:val="single" w:sz="4" w:space="0" w:color="000000"/>
              <w:right w:val="single" w:sz="4" w:space="0" w:color="000000"/>
            </w:tcBorders>
          </w:tcPr>
          <w:p w14:paraId="5AAD2969" w14:textId="51F5C693" w:rsidR="00FD52EE" w:rsidRPr="00963911" w:rsidRDefault="005B595A" w:rsidP="00C03AFF">
            <w:pPr>
              <w:tabs>
                <w:tab w:val="left" w:pos="284"/>
              </w:tabs>
              <w:jc w:val="both"/>
              <w:rPr>
                <w:rFonts w:ascii="Arial" w:hAnsi="Arial" w:cs="Arial"/>
                <w:b/>
                <w:color w:val="FF0000"/>
                <w:sz w:val="24"/>
                <w:szCs w:val="24"/>
              </w:rPr>
            </w:pPr>
            <w:r w:rsidRPr="00BE4D8B">
              <w:rPr>
                <w:noProof/>
                <w:color w:val="4472C4" w:themeColor="accent1"/>
              </w:rPr>
              <w:drawing>
                <wp:anchor distT="0" distB="0" distL="114300" distR="114300" simplePos="0" relativeHeight="251813376" behindDoc="1" locked="0" layoutInCell="1" allowOverlap="1" wp14:anchorId="5CCFDD67" wp14:editId="0AC26BF0">
                  <wp:simplePos x="0" y="0"/>
                  <wp:positionH relativeFrom="column">
                    <wp:posOffset>307975</wp:posOffset>
                  </wp:positionH>
                  <wp:positionV relativeFrom="paragraph">
                    <wp:posOffset>-167640</wp:posOffset>
                  </wp:positionV>
                  <wp:extent cx="2190750" cy="990600"/>
                  <wp:effectExtent l="0" t="0" r="0" b="0"/>
                  <wp:wrapNone/>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90750" cy="990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B2DD1" w14:paraId="1BA24194" w14:textId="77777777" w:rsidTr="00421C46">
        <w:trPr>
          <w:trHeight w:val="408"/>
          <w:jc w:val="center"/>
        </w:trPr>
        <w:tc>
          <w:tcPr>
            <w:tcW w:w="4945" w:type="dxa"/>
            <w:tcBorders>
              <w:top w:val="single" w:sz="4" w:space="0" w:color="000000"/>
              <w:left w:val="single" w:sz="4" w:space="0" w:color="000000"/>
              <w:bottom w:val="single" w:sz="4" w:space="0" w:color="000000"/>
              <w:right w:val="single" w:sz="4" w:space="0" w:color="000000"/>
            </w:tcBorders>
          </w:tcPr>
          <w:p w14:paraId="6B7ACF5D" w14:textId="0AAEDCAD" w:rsidR="00FB2DD1" w:rsidRDefault="0008222B" w:rsidP="00421C46">
            <w:pPr>
              <w:tabs>
                <w:tab w:val="left" w:pos="284"/>
              </w:tabs>
              <w:ind w:left="142"/>
              <w:rPr>
                <w:rFonts w:ascii="Arial" w:eastAsia="Arial" w:hAnsi="Arial" w:cs="Arial"/>
                <w:b/>
                <w:noProof/>
                <w:sz w:val="20"/>
              </w:rPr>
            </w:pPr>
            <w:bookmarkStart w:id="1" w:name="_Hlk129203512"/>
            <w:r w:rsidRPr="00250334">
              <w:rPr>
                <w:rFonts w:ascii="Arial" w:hAnsi="Arial" w:cs="Arial"/>
                <w:b/>
                <w:bCs/>
                <w:sz w:val="24"/>
                <w:szCs w:val="24"/>
              </w:rPr>
              <w:t>MN Property Services</w:t>
            </w:r>
          </w:p>
          <w:bookmarkEnd w:id="1"/>
          <w:p w14:paraId="7F53CC79" w14:textId="2A5A62B2" w:rsidR="00FB2DD1" w:rsidRPr="00C23AF1" w:rsidRDefault="00FB2DD1" w:rsidP="0046735C">
            <w:pPr>
              <w:tabs>
                <w:tab w:val="left" w:pos="284"/>
              </w:tabs>
              <w:rPr>
                <w:rFonts w:ascii="Arial" w:eastAsia="Arial" w:hAnsi="Arial" w:cs="Arial"/>
                <w:b/>
                <w:noProof/>
                <w:sz w:val="20"/>
              </w:rPr>
            </w:pPr>
          </w:p>
        </w:tc>
        <w:tc>
          <w:tcPr>
            <w:tcW w:w="5815" w:type="dxa"/>
            <w:tcBorders>
              <w:top w:val="single" w:sz="4" w:space="0" w:color="000000"/>
              <w:left w:val="single" w:sz="4" w:space="0" w:color="000000"/>
              <w:bottom w:val="single" w:sz="4" w:space="0" w:color="000000"/>
              <w:right w:val="single" w:sz="4" w:space="0" w:color="000000"/>
            </w:tcBorders>
          </w:tcPr>
          <w:p w14:paraId="4CD828CE" w14:textId="2AEE4EEF" w:rsidR="00FB2DD1" w:rsidRDefault="0008222B" w:rsidP="00C03AFF">
            <w:pPr>
              <w:tabs>
                <w:tab w:val="left" w:pos="284"/>
              </w:tabs>
              <w:jc w:val="both"/>
              <w:rPr>
                <w:rFonts w:ascii="Arial" w:eastAsia="Arial" w:hAnsi="Arial" w:cs="Arial"/>
                <w:noProof/>
              </w:rPr>
            </w:pPr>
            <w:r w:rsidRPr="00AA34EB">
              <w:rPr>
                <w:rFonts w:ascii="Arial" w:eastAsia="Arial" w:hAnsi="Arial" w:cs="Arial"/>
                <w:b/>
                <w:color w:val="auto"/>
                <w:sz w:val="24"/>
              </w:rPr>
              <w:t>Dobson Family</w:t>
            </w:r>
          </w:p>
        </w:tc>
      </w:tr>
      <w:tr w:rsidR="00FD52EE" w14:paraId="5F19C029" w14:textId="77777777" w:rsidTr="00421C46">
        <w:trPr>
          <w:trHeight w:val="408"/>
          <w:jc w:val="center"/>
        </w:trPr>
        <w:tc>
          <w:tcPr>
            <w:tcW w:w="4945" w:type="dxa"/>
            <w:tcBorders>
              <w:top w:val="single" w:sz="4" w:space="0" w:color="000000"/>
              <w:left w:val="single" w:sz="4" w:space="0" w:color="000000"/>
              <w:bottom w:val="single" w:sz="4" w:space="0" w:color="000000"/>
              <w:right w:val="single" w:sz="4" w:space="0" w:color="000000"/>
            </w:tcBorders>
          </w:tcPr>
          <w:p w14:paraId="5656BFE7" w14:textId="62A72C90" w:rsidR="00FD52EE" w:rsidRPr="00AA34EB" w:rsidRDefault="0008222B" w:rsidP="00843C19">
            <w:pPr>
              <w:tabs>
                <w:tab w:val="left" w:pos="284"/>
              </w:tabs>
              <w:rPr>
                <w:b/>
                <w:color w:val="auto"/>
              </w:rPr>
            </w:pPr>
            <w:r>
              <w:rPr>
                <w:rFonts w:ascii="Arial" w:eastAsia="Arial" w:hAnsi="Arial" w:cs="Arial"/>
                <w:b/>
                <w:color w:val="auto"/>
                <w:sz w:val="24"/>
              </w:rPr>
              <w:t xml:space="preserve"> </w:t>
            </w:r>
            <w:r w:rsidRPr="000114EA">
              <w:rPr>
                <w:rFonts w:ascii="Arial" w:eastAsia="Arial" w:hAnsi="Arial" w:cs="Arial"/>
                <w:b/>
                <w:color w:val="auto"/>
                <w:sz w:val="24"/>
              </w:rPr>
              <w:t>The Whitby Family</w:t>
            </w:r>
          </w:p>
        </w:tc>
        <w:tc>
          <w:tcPr>
            <w:tcW w:w="5815" w:type="dxa"/>
            <w:tcBorders>
              <w:top w:val="single" w:sz="4" w:space="0" w:color="000000"/>
              <w:left w:val="single" w:sz="4" w:space="0" w:color="000000"/>
              <w:bottom w:val="single" w:sz="4" w:space="0" w:color="000000"/>
              <w:right w:val="single" w:sz="4" w:space="0" w:color="000000"/>
            </w:tcBorders>
          </w:tcPr>
          <w:p w14:paraId="590CE77E" w14:textId="77777777" w:rsidR="00FD52EE" w:rsidRPr="000B6E0C" w:rsidRDefault="00FD52EE" w:rsidP="00421C46">
            <w:pPr>
              <w:tabs>
                <w:tab w:val="left" w:pos="284"/>
              </w:tabs>
              <w:ind w:left="142"/>
              <w:rPr>
                <w:b/>
                <w:color w:val="FF0000"/>
              </w:rPr>
            </w:pPr>
            <w:r w:rsidRPr="002F63B7">
              <w:rPr>
                <w:rFonts w:ascii="Arial" w:eastAsia="Arial" w:hAnsi="Arial" w:cs="Arial"/>
                <w:b/>
                <w:color w:val="auto"/>
                <w:sz w:val="24"/>
              </w:rPr>
              <w:t xml:space="preserve">M &amp; D Colbran </w:t>
            </w:r>
          </w:p>
        </w:tc>
      </w:tr>
      <w:tr w:rsidR="00FD52EE" w14:paraId="44B32071" w14:textId="77777777" w:rsidTr="00421C46">
        <w:trPr>
          <w:trHeight w:val="408"/>
          <w:jc w:val="center"/>
        </w:trPr>
        <w:tc>
          <w:tcPr>
            <w:tcW w:w="4945" w:type="dxa"/>
            <w:tcBorders>
              <w:top w:val="single" w:sz="4" w:space="0" w:color="000000"/>
              <w:left w:val="single" w:sz="4" w:space="0" w:color="000000"/>
              <w:bottom w:val="single" w:sz="4" w:space="0" w:color="000000"/>
              <w:right w:val="single" w:sz="4" w:space="0" w:color="000000"/>
            </w:tcBorders>
          </w:tcPr>
          <w:p w14:paraId="79EDDA9B" w14:textId="497D96A1" w:rsidR="00FD52EE" w:rsidRPr="00AA34EB" w:rsidRDefault="0008222B" w:rsidP="00545795">
            <w:pPr>
              <w:tabs>
                <w:tab w:val="left" w:pos="284"/>
              </w:tabs>
              <w:rPr>
                <w:b/>
                <w:color w:val="auto"/>
              </w:rPr>
            </w:pPr>
            <w:r>
              <w:rPr>
                <w:rFonts w:ascii="Arial" w:eastAsia="Arial" w:hAnsi="Arial" w:cs="Arial"/>
                <w:b/>
                <w:color w:val="auto"/>
                <w:sz w:val="24"/>
              </w:rPr>
              <w:t xml:space="preserve">  </w:t>
            </w:r>
            <w:r w:rsidRPr="00AA34EB">
              <w:rPr>
                <w:rFonts w:ascii="Arial" w:eastAsia="Arial" w:hAnsi="Arial" w:cs="Arial"/>
                <w:b/>
                <w:color w:val="auto"/>
                <w:sz w:val="24"/>
              </w:rPr>
              <w:t>Richmond Lions Club</w:t>
            </w:r>
          </w:p>
        </w:tc>
        <w:tc>
          <w:tcPr>
            <w:tcW w:w="5815" w:type="dxa"/>
            <w:tcBorders>
              <w:top w:val="single" w:sz="4" w:space="0" w:color="000000"/>
              <w:left w:val="single" w:sz="4" w:space="0" w:color="000000"/>
              <w:bottom w:val="single" w:sz="4" w:space="0" w:color="000000"/>
              <w:right w:val="single" w:sz="4" w:space="0" w:color="000000"/>
            </w:tcBorders>
          </w:tcPr>
          <w:p w14:paraId="34E853DC" w14:textId="77777777" w:rsidR="00FD52EE" w:rsidRDefault="00FD52EE" w:rsidP="00421C46">
            <w:pPr>
              <w:tabs>
                <w:tab w:val="left" w:pos="284"/>
              </w:tabs>
              <w:ind w:left="142"/>
              <w:rPr>
                <w:noProof/>
              </w:rPr>
            </w:pPr>
            <w:r w:rsidRPr="00AA34EB">
              <w:rPr>
                <w:rFonts w:ascii="Arial" w:eastAsia="Arial" w:hAnsi="Arial" w:cs="Arial"/>
                <w:b/>
                <w:color w:val="auto"/>
                <w:sz w:val="24"/>
              </w:rPr>
              <w:t>The Close Family</w:t>
            </w:r>
          </w:p>
          <w:p w14:paraId="4FE5F9F6" w14:textId="77777777" w:rsidR="00FD52EE" w:rsidRPr="000B6E0C" w:rsidRDefault="00FD52EE" w:rsidP="00421C46">
            <w:pPr>
              <w:tabs>
                <w:tab w:val="left" w:pos="284"/>
              </w:tabs>
              <w:ind w:left="142"/>
              <w:rPr>
                <w:b/>
                <w:color w:val="FF0000"/>
              </w:rPr>
            </w:pPr>
          </w:p>
        </w:tc>
      </w:tr>
      <w:tr w:rsidR="00FD52EE" w14:paraId="0E1850CE" w14:textId="77777777" w:rsidTr="00421C46">
        <w:trPr>
          <w:trHeight w:val="408"/>
          <w:jc w:val="center"/>
        </w:trPr>
        <w:tc>
          <w:tcPr>
            <w:tcW w:w="4945" w:type="dxa"/>
            <w:tcBorders>
              <w:top w:val="single" w:sz="4" w:space="0" w:color="000000"/>
              <w:left w:val="single" w:sz="4" w:space="0" w:color="000000"/>
              <w:bottom w:val="single" w:sz="4" w:space="0" w:color="000000"/>
              <w:right w:val="single" w:sz="4" w:space="0" w:color="000000"/>
            </w:tcBorders>
          </w:tcPr>
          <w:p w14:paraId="26F0733B" w14:textId="77777777" w:rsidR="00FD52EE" w:rsidRPr="00AA34EB" w:rsidRDefault="00FD52EE" w:rsidP="00421C46">
            <w:pPr>
              <w:tabs>
                <w:tab w:val="left" w:pos="284"/>
              </w:tabs>
              <w:ind w:left="142"/>
              <w:rPr>
                <w:rFonts w:ascii="Arial" w:eastAsia="Arial" w:hAnsi="Arial" w:cs="Arial"/>
                <w:b/>
                <w:color w:val="auto"/>
                <w:sz w:val="24"/>
              </w:rPr>
            </w:pPr>
            <w:r w:rsidRPr="00AA34EB">
              <w:rPr>
                <w:rFonts w:ascii="Arial" w:eastAsia="Arial" w:hAnsi="Arial" w:cs="Arial"/>
                <w:b/>
                <w:color w:val="auto"/>
                <w:sz w:val="24"/>
              </w:rPr>
              <w:t>C Pattison, J Dunston and G Nygard</w:t>
            </w:r>
          </w:p>
        </w:tc>
        <w:tc>
          <w:tcPr>
            <w:tcW w:w="5815" w:type="dxa"/>
            <w:tcBorders>
              <w:top w:val="single" w:sz="4" w:space="0" w:color="000000"/>
              <w:left w:val="single" w:sz="4" w:space="0" w:color="000000"/>
              <w:bottom w:val="single" w:sz="4" w:space="0" w:color="000000"/>
              <w:right w:val="single" w:sz="4" w:space="0" w:color="000000"/>
            </w:tcBorders>
          </w:tcPr>
          <w:p w14:paraId="718172A6" w14:textId="44202DD7" w:rsidR="00FD52EE" w:rsidRPr="000B6E0C" w:rsidRDefault="0008222B" w:rsidP="00421C46">
            <w:pPr>
              <w:tabs>
                <w:tab w:val="left" w:pos="284"/>
              </w:tabs>
              <w:rPr>
                <w:rFonts w:ascii="Arial" w:eastAsia="Arial" w:hAnsi="Arial" w:cs="Arial"/>
                <w:b/>
                <w:color w:val="FF0000"/>
                <w:sz w:val="24"/>
              </w:rPr>
            </w:pPr>
            <w:r>
              <w:rPr>
                <w:rFonts w:ascii="Arial" w:eastAsia="Arial" w:hAnsi="Arial" w:cs="Arial"/>
                <w:b/>
                <w:color w:val="auto"/>
                <w:sz w:val="24"/>
              </w:rPr>
              <w:t xml:space="preserve">  </w:t>
            </w:r>
            <w:r w:rsidRPr="00B559A5">
              <w:rPr>
                <w:rFonts w:ascii="Arial" w:eastAsia="Arial" w:hAnsi="Arial" w:cs="Arial"/>
                <w:b/>
                <w:color w:val="auto"/>
                <w:sz w:val="24"/>
              </w:rPr>
              <w:t>Gotcha Stock Horses</w:t>
            </w:r>
          </w:p>
        </w:tc>
      </w:tr>
      <w:tr w:rsidR="00FD52EE" w14:paraId="1B52FB11" w14:textId="77777777" w:rsidTr="00421C46">
        <w:trPr>
          <w:trHeight w:val="409"/>
          <w:jc w:val="center"/>
        </w:trPr>
        <w:tc>
          <w:tcPr>
            <w:tcW w:w="4945" w:type="dxa"/>
            <w:tcBorders>
              <w:top w:val="single" w:sz="4" w:space="0" w:color="000000"/>
              <w:left w:val="single" w:sz="4" w:space="0" w:color="000000"/>
              <w:bottom w:val="single" w:sz="4" w:space="0" w:color="000000"/>
              <w:right w:val="single" w:sz="4" w:space="0" w:color="000000"/>
            </w:tcBorders>
          </w:tcPr>
          <w:p w14:paraId="55E0A41C" w14:textId="50EB90F0" w:rsidR="00FD52EE" w:rsidRPr="00AA34EB" w:rsidRDefault="00D76794" w:rsidP="00421C46">
            <w:pPr>
              <w:tabs>
                <w:tab w:val="left" w:pos="284"/>
              </w:tabs>
              <w:ind w:left="142"/>
              <w:rPr>
                <w:b/>
                <w:color w:val="auto"/>
              </w:rPr>
            </w:pPr>
            <w:r w:rsidRPr="00101B7F">
              <w:rPr>
                <w:rFonts w:ascii="Arial" w:hAnsi="Arial" w:cs="Arial"/>
                <w:b/>
                <w:bCs/>
                <w:sz w:val="24"/>
                <w:szCs w:val="24"/>
              </w:rPr>
              <w:t>Top One Embroidery</w:t>
            </w:r>
            <w:r>
              <w:rPr>
                <w:rFonts w:ascii="Arial" w:hAnsi="Arial" w:cs="Arial"/>
                <w:b/>
                <w:bCs/>
                <w:sz w:val="24"/>
                <w:szCs w:val="24"/>
              </w:rPr>
              <w:t>, North Richmond</w:t>
            </w:r>
          </w:p>
        </w:tc>
        <w:tc>
          <w:tcPr>
            <w:tcW w:w="5815" w:type="dxa"/>
            <w:tcBorders>
              <w:top w:val="single" w:sz="4" w:space="0" w:color="000000"/>
              <w:left w:val="single" w:sz="4" w:space="0" w:color="000000"/>
              <w:bottom w:val="single" w:sz="4" w:space="0" w:color="000000"/>
              <w:right w:val="single" w:sz="4" w:space="0" w:color="000000"/>
            </w:tcBorders>
          </w:tcPr>
          <w:p w14:paraId="2604A5A2" w14:textId="51F14988" w:rsidR="00FD52EE" w:rsidRPr="001B391C" w:rsidRDefault="00D76794" w:rsidP="00421C46">
            <w:pPr>
              <w:tabs>
                <w:tab w:val="left" w:pos="284"/>
              </w:tabs>
              <w:ind w:left="142"/>
              <w:rPr>
                <w:rFonts w:ascii="Arial" w:hAnsi="Arial" w:cs="Arial"/>
                <w:b/>
                <w:color w:val="FF0000"/>
                <w:sz w:val="24"/>
                <w:szCs w:val="24"/>
              </w:rPr>
            </w:pPr>
            <w:r w:rsidRPr="00DE626D">
              <w:rPr>
                <w:rFonts w:ascii="Arial" w:eastAsia="Arial" w:hAnsi="Arial" w:cs="Arial"/>
                <w:b/>
                <w:color w:val="auto"/>
                <w:sz w:val="24"/>
              </w:rPr>
              <w:t>Charley Bros Wines</w:t>
            </w:r>
          </w:p>
        </w:tc>
      </w:tr>
    </w:tbl>
    <w:p w14:paraId="6C79F9CD" w14:textId="77777777" w:rsidR="00FC7957" w:rsidRDefault="00FC7957" w:rsidP="0006360E">
      <w:pPr>
        <w:spacing w:after="4" w:line="268" w:lineRule="auto"/>
        <w:ind w:right="497"/>
        <w:rPr>
          <w:rFonts w:ascii="Arial" w:eastAsia="Arial" w:hAnsi="Arial" w:cs="Arial"/>
          <w:b/>
          <w:sz w:val="20"/>
        </w:rPr>
      </w:pPr>
    </w:p>
    <w:p w14:paraId="1E71219D" w14:textId="23F4686C" w:rsidR="00FC7957" w:rsidRDefault="008C37DA" w:rsidP="00FC7957">
      <w:pPr>
        <w:spacing w:after="4" w:line="268" w:lineRule="auto"/>
        <w:ind w:left="3" w:right="497" w:hanging="10"/>
        <w:rPr>
          <w:rFonts w:ascii="Arial" w:eastAsia="Arial" w:hAnsi="Arial" w:cs="Arial"/>
          <w:b/>
          <w:sz w:val="24"/>
          <w:szCs w:val="24"/>
          <w:u w:val="single"/>
        </w:rPr>
      </w:pPr>
      <w:r>
        <w:rPr>
          <w:rFonts w:ascii="Arial" w:eastAsia="Arial" w:hAnsi="Arial" w:cs="Arial"/>
          <w:b/>
          <w:sz w:val="20"/>
        </w:rPr>
        <w:t xml:space="preserve"> </w:t>
      </w:r>
    </w:p>
    <w:p w14:paraId="1CAD5077" w14:textId="2AE4F233" w:rsidR="002255CB" w:rsidRDefault="008525CA" w:rsidP="00A35278">
      <w:pPr>
        <w:spacing w:after="5" w:line="256" w:lineRule="auto"/>
        <w:ind w:right="595"/>
        <w:jc w:val="both"/>
        <w:rPr>
          <w:rFonts w:ascii="Arial" w:eastAsia="Arial" w:hAnsi="Arial" w:cs="Arial"/>
          <w:b/>
        </w:rPr>
      </w:pPr>
      <w:r>
        <w:rPr>
          <w:rFonts w:ascii="Arial" w:eastAsia="Arial" w:hAnsi="Arial" w:cs="Arial"/>
          <w:b/>
        </w:rPr>
        <w:t xml:space="preserve">                    </w:t>
      </w:r>
    </w:p>
    <w:p w14:paraId="54A397D1" w14:textId="77777777" w:rsidR="00061FEA" w:rsidRDefault="00061FEA" w:rsidP="00A35278">
      <w:pPr>
        <w:spacing w:after="5" w:line="256" w:lineRule="auto"/>
        <w:ind w:right="595"/>
        <w:jc w:val="both"/>
      </w:pPr>
    </w:p>
    <w:p w14:paraId="6B3F2C8B" w14:textId="77777777" w:rsidR="00061FEA" w:rsidRDefault="00061FEA" w:rsidP="00A35278">
      <w:pPr>
        <w:spacing w:after="5" w:line="256" w:lineRule="auto"/>
        <w:ind w:right="595"/>
        <w:jc w:val="both"/>
      </w:pPr>
    </w:p>
    <w:p w14:paraId="253934A5" w14:textId="227C9A1E" w:rsidR="00061FEA" w:rsidRDefault="00061FEA" w:rsidP="00A35278">
      <w:pPr>
        <w:spacing w:after="5" w:line="256" w:lineRule="auto"/>
        <w:ind w:right="595"/>
        <w:jc w:val="both"/>
      </w:pPr>
    </w:p>
    <w:p w14:paraId="4A33A4E2" w14:textId="77777777" w:rsidR="00061FEA" w:rsidRDefault="00061FEA" w:rsidP="00A35278">
      <w:pPr>
        <w:spacing w:after="5" w:line="256" w:lineRule="auto"/>
        <w:ind w:right="595"/>
        <w:jc w:val="both"/>
      </w:pPr>
    </w:p>
    <w:p w14:paraId="2A186108" w14:textId="77777777" w:rsidR="00061FEA" w:rsidRDefault="00061FEA" w:rsidP="00A35278">
      <w:pPr>
        <w:spacing w:after="5" w:line="256" w:lineRule="auto"/>
        <w:ind w:right="595"/>
        <w:jc w:val="both"/>
      </w:pPr>
    </w:p>
    <w:p w14:paraId="70FAF3FD" w14:textId="77777777" w:rsidR="00061FEA" w:rsidRDefault="00061FEA" w:rsidP="00A35278">
      <w:pPr>
        <w:spacing w:after="5" w:line="256" w:lineRule="auto"/>
        <w:ind w:right="595"/>
        <w:jc w:val="both"/>
      </w:pPr>
    </w:p>
    <w:p w14:paraId="4E88E7A6" w14:textId="77777777" w:rsidR="00061FEA" w:rsidRDefault="00061FEA" w:rsidP="00A35278">
      <w:pPr>
        <w:spacing w:after="5" w:line="256" w:lineRule="auto"/>
        <w:ind w:right="595"/>
        <w:jc w:val="both"/>
      </w:pPr>
    </w:p>
    <w:p w14:paraId="28681739" w14:textId="77777777" w:rsidR="00061FEA" w:rsidRDefault="00061FEA" w:rsidP="00A35278">
      <w:pPr>
        <w:spacing w:after="5" w:line="256" w:lineRule="auto"/>
        <w:ind w:right="595"/>
        <w:jc w:val="both"/>
      </w:pPr>
    </w:p>
    <w:p w14:paraId="5A51B115" w14:textId="77777777" w:rsidR="00061FEA" w:rsidRDefault="00061FEA" w:rsidP="00A35278">
      <w:pPr>
        <w:spacing w:after="5" w:line="256" w:lineRule="auto"/>
        <w:ind w:right="595"/>
        <w:jc w:val="both"/>
      </w:pPr>
    </w:p>
    <w:p w14:paraId="1A3196E7" w14:textId="77777777" w:rsidR="00061FEA" w:rsidRDefault="00061FEA" w:rsidP="00A35278">
      <w:pPr>
        <w:spacing w:after="5" w:line="256" w:lineRule="auto"/>
        <w:ind w:right="595"/>
        <w:jc w:val="both"/>
      </w:pPr>
    </w:p>
    <w:tbl>
      <w:tblPr>
        <w:tblStyle w:val="TableGrid"/>
        <w:tblW w:w="9936" w:type="dxa"/>
        <w:tblInd w:w="408" w:type="dxa"/>
        <w:tblCellMar>
          <w:top w:w="15" w:type="dxa"/>
          <w:bottom w:w="6" w:type="dxa"/>
          <w:right w:w="60" w:type="dxa"/>
        </w:tblCellMar>
        <w:tblLook w:val="04A0" w:firstRow="1" w:lastRow="0" w:firstColumn="1" w:lastColumn="0" w:noHBand="0" w:noVBand="1"/>
      </w:tblPr>
      <w:tblGrid>
        <w:gridCol w:w="2373"/>
        <w:gridCol w:w="7563"/>
      </w:tblGrid>
      <w:tr w:rsidR="002255CB" w14:paraId="1CF26408" w14:textId="77777777" w:rsidTr="00A35278">
        <w:trPr>
          <w:trHeight w:val="1879"/>
        </w:trPr>
        <w:tc>
          <w:tcPr>
            <w:tcW w:w="2373" w:type="dxa"/>
            <w:tcBorders>
              <w:top w:val="double" w:sz="3" w:space="0" w:color="000000"/>
              <w:left w:val="single" w:sz="3" w:space="0" w:color="000000"/>
              <w:bottom w:val="single" w:sz="3" w:space="0" w:color="000000"/>
              <w:right w:val="single" w:sz="3" w:space="0" w:color="000000"/>
            </w:tcBorders>
          </w:tcPr>
          <w:p w14:paraId="1C4B35B2" w14:textId="77777777" w:rsidR="002255CB" w:rsidRDefault="008525CA">
            <w:pPr>
              <w:ind w:left="132"/>
            </w:pPr>
            <w:r>
              <w:rPr>
                <w:rFonts w:ascii="Arial" w:eastAsia="Arial" w:hAnsi="Arial" w:cs="Arial"/>
                <w:b/>
                <w:sz w:val="20"/>
              </w:rPr>
              <w:lastRenderedPageBreak/>
              <w:t>Risk Waiver</w:t>
            </w:r>
            <w:r>
              <w:rPr>
                <w:color w:val="00B050"/>
                <w:sz w:val="20"/>
              </w:rPr>
              <w:t xml:space="preserve"> </w:t>
            </w:r>
          </w:p>
        </w:tc>
        <w:tc>
          <w:tcPr>
            <w:tcW w:w="7563" w:type="dxa"/>
            <w:tcBorders>
              <w:top w:val="double" w:sz="3" w:space="0" w:color="000000"/>
              <w:left w:val="single" w:sz="3" w:space="0" w:color="000000"/>
              <w:bottom w:val="single" w:sz="3" w:space="0" w:color="000000"/>
              <w:right w:val="single" w:sz="3" w:space="0" w:color="000000"/>
            </w:tcBorders>
            <w:vAlign w:val="bottom"/>
          </w:tcPr>
          <w:p w14:paraId="0C57BCCB" w14:textId="0FD55B6C" w:rsidR="002255CB" w:rsidRDefault="00CC33B0">
            <w:pPr>
              <w:ind w:left="428" w:right="140"/>
            </w:pPr>
            <w:r>
              <w:rPr>
                <w:rFonts w:ascii="Arial" w:eastAsia="Arial" w:hAnsi="Arial" w:cs="Arial"/>
                <w:sz w:val="20"/>
              </w:rPr>
              <w:t xml:space="preserve">On </w:t>
            </w:r>
            <w:r w:rsidR="00C420C1">
              <w:rPr>
                <w:rFonts w:ascii="Arial" w:eastAsia="Arial" w:hAnsi="Arial" w:cs="Arial"/>
                <w:sz w:val="20"/>
              </w:rPr>
              <w:t>arrival at</w:t>
            </w:r>
            <w:r>
              <w:rPr>
                <w:rFonts w:ascii="Arial" w:eastAsia="Arial" w:hAnsi="Arial" w:cs="Arial"/>
                <w:sz w:val="20"/>
              </w:rPr>
              <w:t xml:space="preserve"> the Showground a ‘risk waiver</w:t>
            </w:r>
            <w:r w:rsidR="00C420C1">
              <w:rPr>
                <w:rFonts w:ascii="Arial" w:eastAsia="Arial" w:hAnsi="Arial" w:cs="Arial"/>
                <w:sz w:val="20"/>
              </w:rPr>
              <w:t xml:space="preserve">’ </w:t>
            </w:r>
            <w:r w:rsidR="008525CA">
              <w:rPr>
                <w:rFonts w:ascii="Arial" w:eastAsia="Arial" w:hAnsi="Arial" w:cs="Arial"/>
                <w:sz w:val="20"/>
              </w:rPr>
              <w:t xml:space="preserve"> form must be completed by all </w:t>
            </w:r>
            <w:r w:rsidR="00BC7A68">
              <w:rPr>
                <w:rFonts w:ascii="Arial" w:eastAsia="Arial" w:hAnsi="Arial" w:cs="Arial"/>
                <w:sz w:val="20"/>
              </w:rPr>
              <w:t>p</w:t>
            </w:r>
            <w:r w:rsidR="002C75D6">
              <w:rPr>
                <w:rFonts w:ascii="Arial" w:eastAsia="Arial" w:hAnsi="Arial" w:cs="Arial"/>
                <w:sz w:val="20"/>
              </w:rPr>
              <w:t xml:space="preserve">eople </w:t>
            </w:r>
            <w:r w:rsidR="00BC7A68">
              <w:rPr>
                <w:rFonts w:ascii="Arial" w:eastAsia="Arial" w:hAnsi="Arial" w:cs="Arial"/>
                <w:sz w:val="20"/>
              </w:rPr>
              <w:t>involved</w:t>
            </w:r>
            <w:r w:rsidR="002C75D6">
              <w:rPr>
                <w:rFonts w:ascii="Arial" w:eastAsia="Arial" w:hAnsi="Arial" w:cs="Arial"/>
                <w:sz w:val="20"/>
              </w:rPr>
              <w:t xml:space="preserve"> in horse activities including</w:t>
            </w:r>
            <w:r w:rsidR="00BC7A68">
              <w:rPr>
                <w:rFonts w:ascii="Arial" w:eastAsia="Arial" w:hAnsi="Arial" w:cs="Arial"/>
                <w:sz w:val="20"/>
              </w:rPr>
              <w:t xml:space="preserve"> </w:t>
            </w:r>
            <w:r w:rsidR="008525CA">
              <w:rPr>
                <w:rFonts w:ascii="Arial" w:eastAsia="Arial" w:hAnsi="Arial" w:cs="Arial"/>
                <w:sz w:val="20"/>
              </w:rPr>
              <w:t>competitors/exhibitors</w:t>
            </w:r>
            <w:r w:rsidR="00BC7A68">
              <w:rPr>
                <w:rFonts w:ascii="Arial" w:eastAsia="Arial" w:hAnsi="Arial" w:cs="Arial"/>
                <w:sz w:val="20"/>
              </w:rPr>
              <w:t xml:space="preserve">/handlers </w:t>
            </w:r>
            <w:r w:rsidR="008525CA">
              <w:rPr>
                <w:rFonts w:ascii="Arial" w:eastAsia="Arial" w:hAnsi="Arial" w:cs="Arial"/>
                <w:sz w:val="20"/>
              </w:rPr>
              <w:t xml:space="preserve">and handed in at the Horse Office immediately on arrival and a wrist band collected as evidence of completion. Alternatively, the form can be </w:t>
            </w:r>
            <w:r w:rsidR="008525CA">
              <w:rPr>
                <w:rFonts w:ascii="Arial" w:eastAsia="Arial" w:hAnsi="Arial" w:cs="Arial"/>
                <w:b/>
                <w:sz w:val="20"/>
              </w:rPr>
              <w:t>downloaded from website,</w:t>
            </w:r>
            <w:hyperlink r:id="rId51">
              <w:r w:rsidR="008525CA">
                <w:rPr>
                  <w:sz w:val="20"/>
                </w:rPr>
                <w:t xml:space="preserve"> </w:t>
              </w:r>
            </w:hyperlink>
            <w:hyperlink r:id="rId52">
              <w:r w:rsidR="008525CA">
                <w:rPr>
                  <w:sz w:val="20"/>
                  <w:u w:val="single" w:color="000000"/>
                </w:rPr>
                <w:t>http://www.hawkesburyshowground.com.au/show/schedules</w:t>
              </w:r>
            </w:hyperlink>
            <w:hyperlink r:id="rId53">
              <w:r w:rsidR="008525CA">
                <w:rPr>
                  <w:sz w:val="20"/>
                </w:rPr>
                <w:t>,</w:t>
              </w:r>
            </w:hyperlink>
            <w:r w:rsidR="008525CA">
              <w:rPr>
                <w:sz w:val="20"/>
              </w:rPr>
              <w:t xml:space="preserve"> </w:t>
            </w:r>
            <w:r w:rsidR="008525CA">
              <w:rPr>
                <w:rFonts w:ascii="Arial" w:eastAsia="Arial" w:hAnsi="Arial" w:cs="Arial"/>
                <w:b/>
                <w:sz w:val="20"/>
              </w:rPr>
              <w:t xml:space="preserve"> complete and sign and brought to the Horse Office on arrival and collect a wrist band</w:t>
            </w:r>
            <w:r w:rsidR="008525CA">
              <w:rPr>
                <w:rFonts w:ascii="Arial" w:eastAsia="Arial" w:hAnsi="Arial" w:cs="Arial"/>
                <w:sz w:val="20"/>
              </w:rPr>
              <w:t xml:space="preserve">. A Risk Waiver must be completed by all </w:t>
            </w:r>
            <w:r w:rsidR="008525CA">
              <w:rPr>
                <w:rFonts w:ascii="Arial" w:eastAsia="Arial" w:hAnsi="Arial" w:cs="Arial"/>
                <w:b/>
                <w:sz w:val="20"/>
              </w:rPr>
              <w:t xml:space="preserve">additional riders, handlers and passengers </w:t>
            </w:r>
            <w:r w:rsidR="008525CA">
              <w:rPr>
                <w:rFonts w:ascii="Arial" w:eastAsia="Arial" w:hAnsi="Arial" w:cs="Arial"/>
                <w:sz w:val="20"/>
              </w:rPr>
              <w:t>(eg. harness, heavy horse classes</w:t>
            </w:r>
            <w:r w:rsidR="008525CA">
              <w:rPr>
                <w:rFonts w:ascii="Arial" w:eastAsia="Arial" w:hAnsi="Arial" w:cs="Arial"/>
                <w:b/>
                <w:sz w:val="20"/>
              </w:rPr>
              <w:t xml:space="preserve">), same arrangements as above. </w:t>
            </w:r>
          </w:p>
        </w:tc>
      </w:tr>
      <w:tr w:rsidR="002255CB" w14:paraId="1A0AC840" w14:textId="77777777" w:rsidTr="009952ED">
        <w:trPr>
          <w:trHeight w:val="1029"/>
        </w:trPr>
        <w:tc>
          <w:tcPr>
            <w:tcW w:w="2373" w:type="dxa"/>
            <w:tcBorders>
              <w:top w:val="single" w:sz="3" w:space="0" w:color="000000"/>
              <w:left w:val="single" w:sz="3" w:space="0" w:color="000000"/>
              <w:bottom w:val="single" w:sz="3" w:space="0" w:color="000000"/>
              <w:right w:val="single" w:sz="3" w:space="0" w:color="000000"/>
            </w:tcBorders>
          </w:tcPr>
          <w:p w14:paraId="19F447CC" w14:textId="77777777" w:rsidR="002255CB" w:rsidRDefault="008525CA">
            <w:pPr>
              <w:ind w:left="132"/>
            </w:pPr>
            <w:r>
              <w:rPr>
                <w:rFonts w:ascii="Arial" w:eastAsia="Arial" w:hAnsi="Arial" w:cs="Arial"/>
                <w:b/>
                <w:sz w:val="20"/>
              </w:rPr>
              <w:t xml:space="preserve">Unable to Compete </w:t>
            </w:r>
            <w:r>
              <w:rPr>
                <w:sz w:val="20"/>
              </w:rPr>
              <w:t xml:space="preserve"> </w:t>
            </w:r>
          </w:p>
        </w:tc>
        <w:tc>
          <w:tcPr>
            <w:tcW w:w="7563" w:type="dxa"/>
            <w:tcBorders>
              <w:top w:val="single" w:sz="3" w:space="0" w:color="000000"/>
              <w:left w:val="single" w:sz="3" w:space="0" w:color="000000"/>
              <w:bottom w:val="single" w:sz="3" w:space="0" w:color="000000"/>
              <w:right w:val="single" w:sz="3" w:space="0" w:color="000000"/>
            </w:tcBorders>
            <w:vAlign w:val="bottom"/>
          </w:tcPr>
          <w:p w14:paraId="4B731C20" w14:textId="77D2C334" w:rsidR="002255CB" w:rsidRDefault="008525CA" w:rsidP="004E1F86">
            <w:pPr>
              <w:ind w:right="72"/>
            </w:pPr>
            <w:r>
              <w:rPr>
                <w:noProof/>
              </w:rPr>
              <mc:AlternateContent>
                <mc:Choice Requires="wpg">
                  <w:drawing>
                    <wp:anchor distT="0" distB="0" distL="114300" distR="114300" simplePos="0" relativeHeight="251621888" behindDoc="1" locked="0" layoutInCell="1" allowOverlap="1" wp14:anchorId="380A4D16" wp14:editId="7E3C1AA2">
                      <wp:simplePos x="0" y="0"/>
                      <wp:positionH relativeFrom="column">
                        <wp:posOffset>502285</wp:posOffset>
                      </wp:positionH>
                      <wp:positionV relativeFrom="paragraph">
                        <wp:posOffset>79248</wp:posOffset>
                      </wp:positionV>
                      <wp:extent cx="7620" cy="163195"/>
                      <wp:effectExtent l="0" t="0" r="0" b="0"/>
                      <wp:wrapNone/>
                      <wp:docPr id="60729" name="Group 60729"/>
                      <wp:cNvGraphicFramePr/>
                      <a:graphic xmlns:a="http://schemas.openxmlformats.org/drawingml/2006/main">
                        <a:graphicData uri="http://schemas.microsoft.com/office/word/2010/wordprocessingGroup">
                          <wpg:wgp>
                            <wpg:cNvGrpSpPr/>
                            <wpg:grpSpPr>
                              <a:xfrm>
                                <a:off x="0" y="0"/>
                                <a:ext cx="7620" cy="163195"/>
                                <a:chOff x="0" y="0"/>
                                <a:chExt cx="7620" cy="163195"/>
                              </a:xfrm>
                            </wpg:grpSpPr>
                            <wps:wsp>
                              <wps:cNvPr id="372" name="Shape 372"/>
                              <wps:cNvSpPr/>
                              <wps:spPr>
                                <a:xfrm>
                                  <a:off x="0" y="0"/>
                                  <a:ext cx="0" cy="163195"/>
                                </a:xfrm>
                                <a:custGeom>
                                  <a:avLst/>
                                  <a:gdLst/>
                                  <a:ahLst/>
                                  <a:cxnLst/>
                                  <a:rect l="0" t="0" r="0" b="0"/>
                                  <a:pathLst>
                                    <a:path h="163195">
                                      <a:moveTo>
                                        <a:pt x="0" y="0"/>
                                      </a:moveTo>
                                      <a:lnTo>
                                        <a:pt x="0" y="163195"/>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69D46E4" id="Group 60729" o:spid="_x0000_s1026" style="position:absolute;margin-left:39.55pt;margin-top:6.25pt;width:.6pt;height:12.85pt;z-index:-251694592" coordsize="7620,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">
                      <v:shape id="Shape 372" o:spid="_x0000_s1027" style="position:absolute;width:0;height:163195;visibility:visible;mso-wrap-style:square;v-text-anchor:top" coordsize="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" path="m,l,163195e" filled="f" strokeweight=".6pt">
                        <v:path arrowok="t" textboxrect="0,0,0,163195"/>
                      </v:shape>
                    </v:group>
                  </w:pict>
                </mc:Fallback>
              </mc:AlternateContent>
            </w:r>
            <w:r>
              <w:rPr>
                <w:rFonts w:ascii="Arial" w:eastAsia="Arial" w:hAnsi="Arial" w:cs="Arial"/>
                <w:sz w:val="20"/>
              </w:rPr>
              <w:t xml:space="preserve">Refunds will be considered after the Show, on receipt by the Show Secretary of a </w:t>
            </w:r>
            <w:r>
              <w:rPr>
                <w:rFonts w:ascii="Arial" w:eastAsia="Arial" w:hAnsi="Arial" w:cs="Arial"/>
                <w:b/>
                <w:sz w:val="20"/>
              </w:rPr>
              <w:t>DETAILED WRITTEN REQUEST</w:t>
            </w:r>
            <w:r>
              <w:rPr>
                <w:rFonts w:ascii="Arial" w:eastAsia="Arial" w:hAnsi="Arial" w:cs="Arial"/>
                <w:sz w:val="20"/>
              </w:rPr>
              <w:t xml:space="preserve"> </w:t>
            </w:r>
            <w:r>
              <w:rPr>
                <w:rFonts w:ascii="Arial" w:eastAsia="Arial" w:hAnsi="Arial" w:cs="Arial"/>
                <w:strike/>
                <w:sz w:val="20"/>
              </w:rPr>
              <w:t>s</w:t>
            </w:r>
            <w:r>
              <w:rPr>
                <w:rFonts w:ascii="Arial" w:eastAsia="Arial" w:hAnsi="Arial" w:cs="Arial"/>
                <w:sz w:val="20"/>
              </w:rPr>
              <w:t>tating the amount to be refunded, classes entered, accompanied by Veterinarian Certificate or Doctor’s Certificate</w:t>
            </w:r>
            <w:r w:rsidR="001F17F4">
              <w:rPr>
                <w:rFonts w:ascii="Arial" w:eastAsia="Arial" w:hAnsi="Arial" w:cs="Arial"/>
                <w:sz w:val="20"/>
              </w:rPr>
              <w:t xml:space="preserve">. </w:t>
            </w:r>
            <w:r>
              <w:rPr>
                <w:rFonts w:ascii="Arial" w:eastAsia="Arial" w:hAnsi="Arial" w:cs="Arial"/>
                <w:b/>
                <w:sz w:val="20"/>
              </w:rPr>
              <w:t>An administration fee will apply to all competitors applying for a refund</w:t>
            </w:r>
            <w:r>
              <w:rPr>
                <w:rFonts w:ascii="Arial" w:eastAsia="Arial" w:hAnsi="Arial" w:cs="Arial"/>
                <w:color w:val="00B050"/>
                <w:sz w:val="20"/>
              </w:rPr>
              <w:t xml:space="preserve">. </w:t>
            </w:r>
            <w:r>
              <w:rPr>
                <w:sz w:val="20"/>
              </w:rPr>
              <w:t xml:space="preserve"> </w:t>
            </w:r>
          </w:p>
        </w:tc>
      </w:tr>
      <w:tr w:rsidR="002255CB" w14:paraId="6F72C1FB" w14:textId="77777777" w:rsidTr="00A35278">
        <w:trPr>
          <w:trHeight w:val="713"/>
        </w:trPr>
        <w:tc>
          <w:tcPr>
            <w:tcW w:w="2373" w:type="dxa"/>
            <w:tcBorders>
              <w:top w:val="single" w:sz="3" w:space="0" w:color="000000"/>
              <w:left w:val="single" w:sz="3" w:space="0" w:color="000000"/>
              <w:bottom w:val="single" w:sz="3" w:space="0" w:color="000000"/>
              <w:right w:val="single" w:sz="3" w:space="0" w:color="000000"/>
            </w:tcBorders>
            <w:vAlign w:val="bottom"/>
          </w:tcPr>
          <w:p w14:paraId="2AB103D0" w14:textId="77777777" w:rsidR="002255CB" w:rsidRDefault="008525CA">
            <w:pPr>
              <w:ind w:left="132"/>
            </w:pPr>
            <w:r>
              <w:rPr>
                <w:rFonts w:ascii="Arial" w:eastAsia="Arial" w:hAnsi="Arial" w:cs="Arial"/>
                <w:b/>
                <w:sz w:val="20"/>
              </w:rPr>
              <w:t xml:space="preserve">Enquiries </w:t>
            </w:r>
            <w:r>
              <w:rPr>
                <w:sz w:val="20"/>
              </w:rPr>
              <w:t xml:space="preserve"> </w:t>
            </w:r>
          </w:p>
        </w:tc>
        <w:tc>
          <w:tcPr>
            <w:tcW w:w="7563" w:type="dxa"/>
            <w:tcBorders>
              <w:top w:val="single" w:sz="3" w:space="0" w:color="000000"/>
              <w:left w:val="single" w:sz="3" w:space="0" w:color="000000"/>
              <w:bottom w:val="single" w:sz="3" w:space="0" w:color="000000"/>
              <w:right w:val="single" w:sz="3" w:space="0" w:color="000000"/>
            </w:tcBorders>
            <w:vAlign w:val="bottom"/>
          </w:tcPr>
          <w:p w14:paraId="63EBFDC1" w14:textId="65F4AE20" w:rsidR="002255CB" w:rsidRDefault="008525CA">
            <w:pPr>
              <w:ind w:left="108"/>
              <w:jc w:val="both"/>
            </w:pPr>
            <w:r>
              <w:rPr>
                <w:rFonts w:ascii="Arial" w:eastAsia="Arial" w:hAnsi="Arial" w:cs="Arial"/>
                <w:b/>
                <w:sz w:val="20"/>
              </w:rPr>
              <w:t xml:space="preserve">    0413 732 676 or 0417 048 101</w:t>
            </w:r>
            <w:r>
              <w:rPr>
                <w:rFonts w:ascii="Arial" w:eastAsia="Arial" w:hAnsi="Arial" w:cs="Arial"/>
                <w:b/>
              </w:rPr>
              <w:t xml:space="preserve"> see Website or FACEBOOK for updates      </w:t>
            </w:r>
          </w:p>
        </w:tc>
      </w:tr>
      <w:tr w:rsidR="002255CB" w14:paraId="76517F21" w14:textId="77777777" w:rsidTr="00515EF5">
        <w:trPr>
          <w:trHeight w:val="79"/>
        </w:trPr>
        <w:tc>
          <w:tcPr>
            <w:tcW w:w="2373" w:type="dxa"/>
            <w:tcBorders>
              <w:top w:val="single" w:sz="3" w:space="0" w:color="000000"/>
              <w:left w:val="single" w:sz="3" w:space="0" w:color="000000"/>
              <w:bottom w:val="single" w:sz="3" w:space="0" w:color="000000"/>
              <w:right w:val="single" w:sz="3" w:space="0" w:color="000000"/>
            </w:tcBorders>
            <w:vAlign w:val="bottom"/>
          </w:tcPr>
          <w:p w14:paraId="37F31EAE" w14:textId="3F3818F5" w:rsidR="002255CB" w:rsidRDefault="002255CB">
            <w:pPr>
              <w:ind w:left="132"/>
            </w:pPr>
          </w:p>
        </w:tc>
        <w:tc>
          <w:tcPr>
            <w:tcW w:w="7563" w:type="dxa"/>
            <w:tcBorders>
              <w:top w:val="single" w:sz="3" w:space="0" w:color="000000"/>
              <w:left w:val="single" w:sz="3" w:space="0" w:color="000000"/>
              <w:bottom w:val="single" w:sz="3" w:space="0" w:color="000000"/>
              <w:right w:val="single" w:sz="3" w:space="0" w:color="000000"/>
            </w:tcBorders>
            <w:vAlign w:val="bottom"/>
          </w:tcPr>
          <w:p w14:paraId="0D6EFFA1" w14:textId="309B9014" w:rsidR="002255CB" w:rsidRDefault="008525CA">
            <w:pPr>
              <w:ind w:left="428"/>
            </w:pPr>
            <w:r>
              <w:rPr>
                <w:sz w:val="20"/>
              </w:rPr>
              <w:t xml:space="preserve"> </w:t>
            </w:r>
          </w:p>
        </w:tc>
      </w:tr>
    </w:tbl>
    <w:p w14:paraId="1169AFE1" w14:textId="2D5D1CC7" w:rsidR="00A30DD4" w:rsidRPr="002418D4" w:rsidRDefault="008525CA" w:rsidP="002418D4">
      <w:pPr>
        <w:spacing w:after="118"/>
        <w:ind w:left="8"/>
        <w:rPr>
          <w:rFonts w:ascii="Arial" w:eastAsia="Arial" w:hAnsi="Arial" w:cs="Arial"/>
          <w:b/>
          <w:sz w:val="24"/>
        </w:rPr>
      </w:pPr>
      <w:r>
        <w:rPr>
          <w:rFonts w:ascii="Arial" w:eastAsia="Arial" w:hAnsi="Arial" w:cs="Arial"/>
          <w:b/>
          <w:sz w:val="24"/>
        </w:rPr>
        <w:t xml:space="preserve"> </w:t>
      </w:r>
      <w:r w:rsidR="009F1BC1">
        <w:rPr>
          <w:rFonts w:ascii="Arial" w:eastAsia="Arial" w:hAnsi="Arial" w:cs="Arial"/>
          <w:b/>
          <w:sz w:val="24"/>
        </w:rPr>
        <w:t xml:space="preserve">    </w:t>
      </w:r>
      <w:r w:rsidR="00A30DD4" w:rsidRPr="00A30DD4">
        <w:rPr>
          <w:rFonts w:ascii="Arial" w:eastAsia="Arial" w:hAnsi="Arial" w:cs="Arial"/>
          <w:b/>
          <w:color w:val="C00000"/>
          <w:sz w:val="24"/>
        </w:rPr>
        <w:t xml:space="preserve"> </w:t>
      </w:r>
    </w:p>
    <w:p w14:paraId="5111F8E9" w14:textId="77777777" w:rsidR="002418D4" w:rsidRDefault="002418D4" w:rsidP="002418D4">
      <w:pPr>
        <w:spacing w:after="0"/>
        <w:ind w:left="87" w:firstLine="339"/>
      </w:pPr>
      <w:r>
        <w:rPr>
          <w:rFonts w:ascii="Arial" w:eastAsia="Arial" w:hAnsi="Arial" w:cs="Arial"/>
          <w:b/>
          <w:sz w:val="24"/>
          <w:u w:val="single" w:color="000000"/>
        </w:rPr>
        <w:t>SATURDAY - GRAND PARADE - SPECIAL PRIZES:</w:t>
      </w:r>
      <w:r>
        <w:rPr>
          <w:rFonts w:ascii="Arial" w:eastAsia="Arial" w:hAnsi="Arial" w:cs="Arial"/>
          <w:b/>
          <w:sz w:val="24"/>
        </w:rPr>
        <w:t xml:space="preserve"> </w:t>
      </w:r>
      <w:r>
        <w:t xml:space="preserve"> </w:t>
      </w:r>
    </w:p>
    <w:p w14:paraId="3986EEC4" w14:textId="77777777" w:rsidR="002418D4" w:rsidRDefault="002418D4" w:rsidP="002418D4">
      <w:pPr>
        <w:spacing w:after="0"/>
        <w:ind w:left="87" w:hanging="10"/>
      </w:pPr>
      <w:r>
        <w:rPr>
          <w:rFonts w:ascii="Arial" w:eastAsia="Arial" w:hAnsi="Arial" w:cs="Arial"/>
          <w:b/>
          <w:sz w:val="24"/>
        </w:rPr>
        <w:t xml:space="preserve">        For horse competitors participating in the Grand Parade at 1pm</w:t>
      </w:r>
      <w:r>
        <w:rPr>
          <w:rFonts w:ascii="Arial" w:eastAsia="Arial" w:hAnsi="Arial" w:cs="Arial"/>
          <w:b/>
        </w:rPr>
        <w:t>:</w:t>
      </w:r>
      <w:r>
        <w:rPr>
          <w:rFonts w:ascii="Arial" w:eastAsia="Arial" w:hAnsi="Arial" w:cs="Arial"/>
        </w:rPr>
        <w:t xml:space="preserve"> </w:t>
      </w:r>
      <w:r>
        <w:t xml:space="preserve"> </w:t>
      </w:r>
    </w:p>
    <w:p w14:paraId="0882B32B" w14:textId="1EE30BD8" w:rsidR="002418D4" w:rsidRDefault="002418D4">
      <w:pPr>
        <w:numPr>
          <w:ilvl w:val="0"/>
          <w:numId w:val="32"/>
        </w:numPr>
        <w:spacing w:after="8" w:line="255" w:lineRule="auto"/>
        <w:ind w:right="592" w:hanging="140"/>
      </w:pPr>
      <w:r>
        <w:rPr>
          <w:rFonts w:ascii="Arial" w:eastAsia="Arial" w:hAnsi="Arial" w:cs="Arial"/>
          <w:b/>
        </w:rPr>
        <w:t>BEST PRESENTED LED HORSE IN GRAND PARADE</w:t>
      </w:r>
      <w:r>
        <w:t xml:space="preserve">  </w:t>
      </w:r>
    </w:p>
    <w:p w14:paraId="40CEF632" w14:textId="00562E25" w:rsidR="002418D4" w:rsidRPr="002418D4" w:rsidRDefault="002418D4">
      <w:pPr>
        <w:numPr>
          <w:ilvl w:val="0"/>
          <w:numId w:val="32"/>
        </w:numPr>
        <w:spacing w:after="8" w:line="255" w:lineRule="auto"/>
        <w:ind w:right="592" w:hanging="140"/>
      </w:pPr>
      <w:r>
        <w:rPr>
          <w:rFonts w:ascii="Arial" w:eastAsia="Arial" w:hAnsi="Arial" w:cs="Arial"/>
          <w:b/>
        </w:rPr>
        <w:t xml:space="preserve">Sash and $100.00 donated by The Close Family </w:t>
      </w:r>
      <w:r>
        <w:rPr>
          <w:rFonts w:ascii="Arial" w:eastAsia="Arial" w:hAnsi="Arial" w:cs="Arial"/>
          <w:b/>
        </w:rPr>
        <w:br/>
      </w:r>
    </w:p>
    <w:p w14:paraId="378E8F4A" w14:textId="77777777" w:rsidR="002418D4" w:rsidRPr="002418D4" w:rsidRDefault="002418D4">
      <w:pPr>
        <w:numPr>
          <w:ilvl w:val="0"/>
          <w:numId w:val="32"/>
        </w:numPr>
        <w:spacing w:after="8" w:line="255" w:lineRule="auto"/>
        <w:ind w:right="592" w:hanging="140"/>
      </w:pPr>
      <w:r>
        <w:rPr>
          <w:rFonts w:ascii="Arial" w:eastAsia="Arial" w:hAnsi="Arial" w:cs="Arial"/>
          <w:b/>
        </w:rPr>
        <w:t>BEST PRESENTED RIDDEN HORSE IN GRAND PARADE</w:t>
      </w:r>
    </w:p>
    <w:p w14:paraId="1920238F" w14:textId="0534F9DE" w:rsidR="002418D4" w:rsidRDefault="002418D4">
      <w:pPr>
        <w:numPr>
          <w:ilvl w:val="0"/>
          <w:numId w:val="32"/>
        </w:numPr>
        <w:spacing w:after="8" w:line="255" w:lineRule="auto"/>
        <w:ind w:right="592" w:hanging="140"/>
      </w:pPr>
      <w:r>
        <w:rPr>
          <w:b/>
        </w:rPr>
        <w:t xml:space="preserve"> </w:t>
      </w:r>
      <w:r>
        <w:t xml:space="preserve"> </w:t>
      </w:r>
      <w:r>
        <w:rPr>
          <w:rFonts w:ascii="Arial" w:eastAsia="Arial" w:hAnsi="Arial" w:cs="Arial"/>
          <w:b/>
        </w:rPr>
        <w:t>– Sash and $100 donated by HDAA</w:t>
      </w:r>
      <w:r>
        <w:rPr>
          <w:rFonts w:ascii="Arial" w:eastAsia="Arial" w:hAnsi="Arial" w:cs="Arial"/>
          <w:b/>
          <w:color w:val="FF0000"/>
        </w:rPr>
        <w:t xml:space="preserve"> </w:t>
      </w:r>
      <w:r>
        <w:t xml:space="preserve"> </w:t>
      </w:r>
      <w:r>
        <w:br/>
      </w:r>
    </w:p>
    <w:p w14:paraId="0100DB80" w14:textId="77777777" w:rsidR="002418D4" w:rsidRDefault="002418D4">
      <w:pPr>
        <w:numPr>
          <w:ilvl w:val="0"/>
          <w:numId w:val="32"/>
        </w:numPr>
        <w:spacing w:after="226" w:line="255" w:lineRule="auto"/>
        <w:ind w:right="592" w:hanging="140"/>
      </w:pPr>
      <w:r>
        <w:rPr>
          <w:rFonts w:ascii="Arial" w:eastAsia="Arial" w:hAnsi="Arial" w:cs="Arial"/>
          <w:b/>
        </w:rPr>
        <w:t>BEST PRESENTED HORSE IN HARNESS (LIGHT OR HEAVY) IN GRAND PARADE</w:t>
      </w:r>
      <w:r>
        <w:rPr>
          <w:rFonts w:ascii="Arial" w:eastAsia="Arial" w:hAnsi="Arial" w:cs="Arial"/>
        </w:rPr>
        <w:t xml:space="preserve">                                </w:t>
      </w:r>
      <w:r>
        <w:t xml:space="preserve"> </w:t>
      </w:r>
      <w:bookmarkStart w:id="2" w:name="_Hlk127520419"/>
      <w:r>
        <w:rPr>
          <w:rFonts w:ascii="Arial" w:eastAsia="Arial" w:hAnsi="Arial" w:cs="Arial"/>
          <w:b/>
        </w:rPr>
        <w:t>– Sash and $100 donated by HDAA</w:t>
      </w:r>
      <w:r>
        <w:rPr>
          <w:rFonts w:ascii="Arial" w:eastAsia="Arial" w:hAnsi="Arial" w:cs="Arial"/>
          <w:b/>
          <w:color w:val="FF0000"/>
        </w:rPr>
        <w:t xml:space="preserve"> </w:t>
      </w:r>
      <w:r>
        <w:t xml:space="preserve"> </w:t>
      </w:r>
      <w:bookmarkEnd w:id="2"/>
    </w:p>
    <w:p w14:paraId="18F179F8" w14:textId="77777777" w:rsidR="002418D4" w:rsidRDefault="002418D4">
      <w:pPr>
        <w:numPr>
          <w:ilvl w:val="0"/>
          <w:numId w:val="32"/>
        </w:numPr>
        <w:spacing w:after="8" w:line="255" w:lineRule="auto"/>
        <w:ind w:right="592" w:hanging="140"/>
      </w:pPr>
      <w:r>
        <w:rPr>
          <w:rFonts w:ascii="Arial" w:eastAsia="Arial" w:hAnsi="Arial" w:cs="Arial"/>
          <w:b/>
        </w:rPr>
        <w:t xml:space="preserve">BEST PRESENTED RIDDEN HORSE AND RIDER IN COSTUME IN GRAND PARADE                 </w:t>
      </w:r>
    </w:p>
    <w:p w14:paraId="02E0E8FA" w14:textId="77777777" w:rsidR="002418D4" w:rsidRDefault="002418D4">
      <w:pPr>
        <w:numPr>
          <w:ilvl w:val="0"/>
          <w:numId w:val="32"/>
        </w:numPr>
        <w:spacing w:after="8" w:line="255" w:lineRule="auto"/>
        <w:ind w:right="592" w:hanging="140"/>
      </w:pPr>
      <w:r>
        <w:rPr>
          <w:rFonts w:ascii="Arial" w:eastAsia="Arial" w:hAnsi="Arial" w:cs="Arial"/>
          <w:b/>
        </w:rPr>
        <w:t xml:space="preserve">Sash and $100 donated by HDAA </w:t>
      </w:r>
      <w:r>
        <w:t xml:space="preserve"> </w:t>
      </w:r>
    </w:p>
    <w:p w14:paraId="69E365F6" w14:textId="6DDFDE3E" w:rsidR="002255CB" w:rsidRPr="00A63A1B" w:rsidRDefault="009F1BC1" w:rsidP="00A30DD4">
      <w:pPr>
        <w:spacing w:after="118"/>
        <w:ind w:left="8" w:firstLine="276"/>
        <w:rPr>
          <w:rFonts w:ascii="Arial" w:hAnsi="Arial" w:cs="Arial"/>
          <w:b/>
          <w:bCs/>
        </w:rPr>
      </w:pPr>
      <w:r>
        <w:rPr>
          <w:rFonts w:ascii="Arial" w:eastAsia="Arial" w:hAnsi="Arial" w:cs="Arial"/>
          <w:b/>
          <w:sz w:val="24"/>
        </w:rPr>
        <w:t xml:space="preserve"> </w:t>
      </w:r>
      <w:r w:rsidR="008525CA" w:rsidRPr="00A63A1B">
        <w:rPr>
          <w:rFonts w:ascii="Arial" w:hAnsi="Arial" w:cs="Arial"/>
          <w:b/>
          <w:bCs/>
          <w:sz w:val="32"/>
          <w:u w:val="single" w:color="000000"/>
        </w:rPr>
        <w:t xml:space="preserve">SATURDAY </w:t>
      </w:r>
      <w:r w:rsidR="00515EF5" w:rsidRPr="00A63A1B">
        <w:rPr>
          <w:rFonts w:ascii="Arial" w:hAnsi="Arial" w:cs="Arial"/>
          <w:b/>
          <w:bCs/>
          <w:sz w:val="32"/>
          <w:u w:val="single" w:color="000000"/>
        </w:rPr>
        <w:t>2</w:t>
      </w:r>
      <w:r w:rsidR="00A2428E" w:rsidRPr="00A63A1B">
        <w:rPr>
          <w:rFonts w:ascii="Arial" w:hAnsi="Arial" w:cs="Arial"/>
          <w:b/>
          <w:bCs/>
          <w:sz w:val="32"/>
          <w:u w:val="single" w:color="000000"/>
        </w:rPr>
        <w:t>9 APRIL 2023</w:t>
      </w:r>
      <w:r w:rsidR="008525CA" w:rsidRPr="00A63A1B">
        <w:rPr>
          <w:rFonts w:ascii="Arial" w:hAnsi="Arial" w:cs="Arial"/>
          <w:b/>
          <w:bCs/>
          <w:sz w:val="32"/>
        </w:rPr>
        <w:t xml:space="preserve"> </w:t>
      </w:r>
    </w:p>
    <w:p w14:paraId="53CB8C65" w14:textId="77777777" w:rsidR="002255CB" w:rsidRDefault="008525CA">
      <w:pPr>
        <w:spacing w:after="5" w:line="256" w:lineRule="auto"/>
        <w:ind w:left="902" w:right="277" w:hanging="2"/>
        <w:jc w:val="both"/>
      </w:pPr>
      <w:r>
        <w:rPr>
          <w:rFonts w:ascii="Arial" w:eastAsia="Arial" w:hAnsi="Arial" w:cs="Arial"/>
          <w:b/>
        </w:rPr>
        <w:t xml:space="preserve">  ******ALL RINGS START AT 8.30 AM UNLESS OTHERWISE STATED******** </w:t>
      </w:r>
    </w:p>
    <w:p w14:paraId="42D5EC76" w14:textId="17DE82E9" w:rsidR="002255CB" w:rsidRDefault="008525CA" w:rsidP="004E1F86">
      <w:pPr>
        <w:spacing w:after="13" w:line="248" w:lineRule="auto"/>
        <w:ind w:left="1276" w:right="289" w:hanging="850"/>
      </w:pPr>
      <w:r>
        <w:rPr>
          <w:rFonts w:ascii="Arial" w:eastAsia="Arial" w:hAnsi="Arial" w:cs="Arial"/>
          <w:b/>
          <w:sz w:val="20"/>
        </w:rPr>
        <w:t xml:space="preserve">Ring 1 </w:t>
      </w:r>
      <w:r w:rsidR="00C118EE">
        <w:rPr>
          <w:rFonts w:ascii="Arial" w:eastAsia="Arial" w:hAnsi="Arial" w:cs="Arial"/>
          <w:b/>
          <w:sz w:val="20"/>
        </w:rPr>
        <w:tab/>
      </w:r>
      <w:r>
        <w:rPr>
          <w:rFonts w:ascii="Arial" w:eastAsia="Arial" w:hAnsi="Arial" w:cs="Arial"/>
          <w:sz w:val="20"/>
        </w:rPr>
        <w:t>Palouse / Solid Palouse Ponies, Appaloosas, Quarter Horses, Paints, Solid Paints,</w:t>
      </w:r>
      <w:r w:rsidR="007C40B6" w:rsidRPr="007C40B6">
        <w:rPr>
          <w:rFonts w:ascii="Arial" w:eastAsia="Arial" w:hAnsi="Arial" w:cs="Arial"/>
          <w:sz w:val="20"/>
        </w:rPr>
        <w:t xml:space="preserve"> </w:t>
      </w:r>
      <w:r w:rsidR="007C40B6">
        <w:rPr>
          <w:rFonts w:ascii="Arial" w:eastAsia="Arial" w:hAnsi="Arial" w:cs="Arial"/>
          <w:sz w:val="20"/>
        </w:rPr>
        <w:t>Buckskins</w:t>
      </w:r>
      <w:r>
        <w:rPr>
          <w:rFonts w:ascii="Arial" w:eastAsia="Arial" w:hAnsi="Arial" w:cs="Arial"/>
          <w:sz w:val="20"/>
        </w:rPr>
        <w:t>,</w:t>
      </w:r>
      <w:r w:rsidR="009F1BC1">
        <w:rPr>
          <w:rFonts w:ascii="Arial" w:eastAsia="Arial" w:hAnsi="Arial" w:cs="Arial"/>
          <w:sz w:val="20"/>
        </w:rPr>
        <w:t xml:space="preserve"> </w:t>
      </w:r>
      <w:r>
        <w:rPr>
          <w:rFonts w:ascii="Arial" w:eastAsia="Arial" w:hAnsi="Arial" w:cs="Arial"/>
          <w:sz w:val="20"/>
        </w:rPr>
        <w:t xml:space="preserve">Palominos, Pintos and </w:t>
      </w:r>
      <w:r w:rsidR="006858CD">
        <w:rPr>
          <w:rFonts w:ascii="Arial" w:eastAsia="Arial" w:hAnsi="Arial" w:cs="Arial"/>
          <w:sz w:val="20"/>
        </w:rPr>
        <w:t>Any Other Colour</w:t>
      </w:r>
      <w:r>
        <w:rPr>
          <w:rFonts w:ascii="Arial" w:eastAsia="Arial" w:hAnsi="Arial" w:cs="Arial"/>
          <w:b/>
          <w:sz w:val="20"/>
        </w:rPr>
        <w:t xml:space="preserve"> </w:t>
      </w:r>
    </w:p>
    <w:p w14:paraId="132DD2BA" w14:textId="6C593852" w:rsidR="00C118EE" w:rsidRPr="00345BE6" w:rsidRDefault="008525CA" w:rsidP="004E1F86">
      <w:pPr>
        <w:spacing w:after="13" w:line="248" w:lineRule="auto"/>
        <w:ind w:left="1276" w:right="489" w:hanging="850"/>
        <w:rPr>
          <w:rFonts w:ascii="Arial" w:eastAsia="Arial" w:hAnsi="Arial" w:cs="Arial"/>
          <w:sz w:val="20"/>
        </w:rPr>
      </w:pPr>
      <w:r>
        <w:rPr>
          <w:rFonts w:ascii="Arial" w:eastAsia="Arial" w:hAnsi="Arial" w:cs="Arial"/>
          <w:b/>
          <w:sz w:val="20"/>
        </w:rPr>
        <w:t xml:space="preserve">Ring 2 </w:t>
      </w:r>
      <w:r>
        <w:rPr>
          <w:sz w:val="20"/>
        </w:rPr>
        <w:t xml:space="preserve"> </w:t>
      </w:r>
      <w:r>
        <w:rPr>
          <w:rFonts w:ascii="Arial" w:eastAsia="Arial" w:hAnsi="Arial" w:cs="Arial"/>
          <w:sz w:val="20"/>
        </w:rPr>
        <w:t xml:space="preserve">  </w:t>
      </w:r>
      <w:r w:rsidR="00565BDB">
        <w:rPr>
          <w:rFonts w:ascii="Arial" w:eastAsia="Arial" w:hAnsi="Arial" w:cs="Arial"/>
          <w:sz w:val="20"/>
        </w:rPr>
        <w:t xml:space="preserve"> </w:t>
      </w:r>
      <w:r w:rsidR="0088517B">
        <w:rPr>
          <w:rFonts w:ascii="Arial" w:eastAsia="Arial" w:hAnsi="Arial" w:cs="Arial"/>
          <w:sz w:val="20"/>
        </w:rPr>
        <w:t>Pure</w:t>
      </w:r>
      <w:r w:rsidR="00505248">
        <w:rPr>
          <w:rFonts w:ascii="Arial" w:eastAsia="Arial" w:hAnsi="Arial" w:cs="Arial"/>
          <w:sz w:val="20"/>
        </w:rPr>
        <w:t xml:space="preserve"> Bred Arabians,</w:t>
      </w:r>
      <w:r>
        <w:rPr>
          <w:rFonts w:ascii="Arial" w:eastAsia="Arial" w:hAnsi="Arial" w:cs="Arial"/>
          <w:sz w:val="20"/>
        </w:rPr>
        <w:t xml:space="preserve"> Haflingers, Friesian Warmblood, Baroque Horses</w:t>
      </w:r>
      <w:r w:rsidR="00FE2D2D">
        <w:rPr>
          <w:rFonts w:ascii="Arial" w:eastAsia="Arial" w:hAnsi="Arial" w:cs="Arial"/>
          <w:b/>
          <w:sz w:val="20"/>
        </w:rPr>
        <w:t xml:space="preserve">, </w:t>
      </w:r>
      <w:r w:rsidR="002E2B69" w:rsidRPr="002E2B69">
        <w:rPr>
          <w:rFonts w:ascii="Arial" w:eastAsia="Arial" w:hAnsi="Arial" w:cs="Arial"/>
          <w:bCs/>
          <w:sz w:val="20"/>
        </w:rPr>
        <w:t>Gypsy Cobs</w:t>
      </w:r>
      <w:r w:rsidR="002E2B69">
        <w:rPr>
          <w:rFonts w:ascii="Arial" w:eastAsia="Arial" w:hAnsi="Arial" w:cs="Arial"/>
          <w:b/>
          <w:sz w:val="20"/>
        </w:rPr>
        <w:t xml:space="preserve">, </w:t>
      </w:r>
      <w:r w:rsidR="00FE2D2D" w:rsidRPr="00E72DFE">
        <w:rPr>
          <w:rFonts w:ascii="Arial" w:eastAsia="Arial" w:hAnsi="Arial" w:cs="Arial"/>
          <w:bCs/>
          <w:color w:val="auto"/>
          <w:sz w:val="20"/>
        </w:rPr>
        <w:t>Any Other Breed</w:t>
      </w:r>
    </w:p>
    <w:p w14:paraId="23DD48AE" w14:textId="62E28D67" w:rsidR="002255CB" w:rsidRPr="00C118EE" w:rsidRDefault="008525CA" w:rsidP="004E1F86">
      <w:pPr>
        <w:spacing w:after="13" w:line="248" w:lineRule="auto"/>
        <w:ind w:left="1276" w:right="489" w:hanging="850"/>
        <w:rPr>
          <w:rFonts w:ascii="Arial" w:eastAsia="Arial" w:hAnsi="Arial" w:cs="Arial"/>
          <w:b/>
          <w:sz w:val="20"/>
        </w:rPr>
      </w:pPr>
      <w:r>
        <w:rPr>
          <w:rFonts w:ascii="Arial" w:eastAsia="Arial" w:hAnsi="Arial" w:cs="Arial"/>
          <w:b/>
          <w:sz w:val="20"/>
        </w:rPr>
        <w:t xml:space="preserve">Ring 3    </w:t>
      </w:r>
      <w:r>
        <w:rPr>
          <w:rFonts w:ascii="Arial" w:eastAsia="Arial" w:hAnsi="Arial" w:cs="Arial"/>
          <w:sz w:val="20"/>
        </w:rPr>
        <w:t xml:space="preserve"> Light Harness (start at 9.00am)</w:t>
      </w:r>
      <w:r>
        <w:rPr>
          <w:rFonts w:ascii="Arial" w:eastAsia="Arial" w:hAnsi="Arial" w:cs="Arial"/>
          <w:b/>
          <w:i/>
          <w:sz w:val="20"/>
        </w:rPr>
        <w:t xml:space="preserve"> </w:t>
      </w:r>
    </w:p>
    <w:p w14:paraId="1273DB73" w14:textId="5D6455E8" w:rsidR="00565BDB" w:rsidRDefault="008525CA" w:rsidP="004E1F86">
      <w:pPr>
        <w:spacing w:after="13" w:line="248" w:lineRule="auto"/>
        <w:ind w:left="1276" w:right="6" w:hanging="850"/>
        <w:rPr>
          <w:rFonts w:ascii="Arial" w:eastAsia="Arial" w:hAnsi="Arial" w:cs="Arial"/>
          <w:b/>
          <w:sz w:val="20"/>
        </w:rPr>
      </w:pPr>
      <w:r>
        <w:rPr>
          <w:rFonts w:ascii="Arial" w:eastAsia="Arial" w:hAnsi="Arial" w:cs="Arial"/>
          <w:b/>
          <w:sz w:val="20"/>
        </w:rPr>
        <w:t>Ring 4</w:t>
      </w:r>
      <w:r>
        <w:rPr>
          <w:rFonts w:ascii="Arial" w:eastAsia="Arial" w:hAnsi="Arial" w:cs="Arial"/>
          <w:sz w:val="20"/>
        </w:rPr>
        <w:t xml:space="preserve"> </w:t>
      </w:r>
      <w:r>
        <w:rPr>
          <w:sz w:val="20"/>
        </w:rPr>
        <w:t xml:space="preserve"> </w:t>
      </w:r>
      <w:r>
        <w:rPr>
          <w:sz w:val="20"/>
        </w:rPr>
        <w:tab/>
      </w:r>
      <w:r w:rsidR="00565BDB">
        <w:rPr>
          <w:sz w:val="20"/>
        </w:rPr>
        <w:t xml:space="preserve"> </w:t>
      </w:r>
      <w:r>
        <w:rPr>
          <w:rFonts w:ascii="Arial" w:eastAsia="Arial" w:hAnsi="Arial" w:cs="Arial"/>
          <w:sz w:val="20"/>
        </w:rPr>
        <w:t>Miniature Horses, Small Horse, Little Horses, Miniature Ponies, Small Ponies &amp; Shetlands,</w:t>
      </w:r>
      <w:r>
        <w:rPr>
          <w:rFonts w:ascii="Arial" w:eastAsia="Arial" w:hAnsi="Arial" w:cs="Arial"/>
          <w:color w:val="FF0000"/>
          <w:sz w:val="20"/>
        </w:rPr>
        <w:t xml:space="preserve"> </w:t>
      </w:r>
      <w:r>
        <w:rPr>
          <w:rFonts w:ascii="Arial" w:eastAsia="Arial" w:hAnsi="Arial" w:cs="Arial"/>
          <w:b/>
          <w:sz w:val="20"/>
        </w:rPr>
        <w:t xml:space="preserve">        </w:t>
      </w:r>
    </w:p>
    <w:p w14:paraId="25A5FABB" w14:textId="6205169C" w:rsidR="00216EFE" w:rsidRDefault="008525CA" w:rsidP="004E1F86">
      <w:pPr>
        <w:spacing w:after="13" w:line="248" w:lineRule="auto"/>
        <w:ind w:left="1276" w:right="6" w:hanging="850"/>
        <w:rPr>
          <w:rFonts w:ascii="Arial" w:eastAsia="Arial" w:hAnsi="Arial" w:cs="Arial"/>
          <w:sz w:val="20"/>
        </w:rPr>
      </w:pPr>
      <w:r>
        <w:rPr>
          <w:rFonts w:ascii="Arial" w:eastAsia="Arial" w:hAnsi="Arial" w:cs="Arial"/>
          <w:b/>
          <w:sz w:val="20"/>
        </w:rPr>
        <w:t xml:space="preserve">Ring5     </w:t>
      </w:r>
      <w:r w:rsidR="00565BDB">
        <w:rPr>
          <w:rFonts w:ascii="Arial" w:eastAsia="Arial" w:hAnsi="Arial" w:cs="Arial"/>
          <w:b/>
          <w:sz w:val="20"/>
        </w:rPr>
        <w:t xml:space="preserve"> </w:t>
      </w:r>
      <w:r>
        <w:rPr>
          <w:rFonts w:ascii="Arial" w:eastAsia="Arial" w:hAnsi="Arial" w:cs="Arial"/>
          <w:sz w:val="20"/>
        </w:rPr>
        <w:t>Heavy Horses – Le</w:t>
      </w:r>
      <w:r w:rsidR="005E76B9">
        <w:rPr>
          <w:rFonts w:ascii="Arial" w:eastAsia="Arial" w:hAnsi="Arial" w:cs="Arial"/>
          <w:sz w:val="20"/>
        </w:rPr>
        <w:t>d</w:t>
      </w:r>
      <w:r>
        <w:rPr>
          <w:rFonts w:ascii="Arial" w:eastAsia="Arial" w:hAnsi="Arial" w:cs="Arial"/>
          <w:sz w:val="20"/>
        </w:rPr>
        <w:t>, Ridden, Delivery and Turnout</w:t>
      </w:r>
      <w:r w:rsidR="00443CCA">
        <w:rPr>
          <w:rFonts w:ascii="Arial" w:eastAsia="Arial" w:hAnsi="Arial" w:cs="Arial"/>
          <w:sz w:val="20"/>
        </w:rPr>
        <w:t>, Working</w:t>
      </w:r>
    </w:p>
    <w:p w14:paraId="7B39FE91" w14:textId="5DB8A12D" w:rsidR="002255CB" w:rsidRDefault="00216EFE" w:rsidP="004E1F86">
      <w:pPr>
        <w:spacing w:after="13" w:line="248" w:lineRule="auto"/>
        <w:ind w:left="1276" w:right="6" w:hanging="850"/>
      </w:pPr>
      <w:r>
        <w:rPr>
          <w:rFonts w:ascii="Arial" w:eastAsia="Arial" w:hAnsi="Arial" w:cs="Arial"/>
          <w:b/>
          <w:sz w:val="20"/>
        </w:rPr>
        <w:t>Ring 6</w:t>
      </w:r>
      <w:r>
        <w:rPr>
          <w:rFonts w:ascii="Arial" w:eastAsia="Arial" w:hAnsi="Arial" w:cs="Arial"/>
          <w:sz w:val="20"/>
        </w:rPr>
        <w:t xml:space="preserve">     NSW Clydesdale Horse and Foal Show (organised by CCHS NSW Branch Inc.) </w:t>
      </w:r>
      <w:r w:rsidR="008525CA">
        <w:rPr>
          <w:rFonts w:ascii="Arial" w:eastAsia="Arial" w:hAnsi="Arial" w:cs="Arial"/>
          <w:sz w:val="20"/>
        </w:rPr>
        <w:t xml:space="preserve"> </w:t>
      </w:r>
    </w:p>
    <w:p w14:paraId="77E9CF66" w14:textId="6D6EBBF8" w:rsidR="002255CB" w:rsidRDefault="008525CA" w:rsidP="0088517B">
      <w:pPr>
        <w:spacing w:after="13" w:line="248" w:lineRule="auto"/>
        <w:ind w:left="90" w:right="6" w:hanging="10"/>
      </w:pPr>
      <w:r>
        <w:rPr>
          <w:rFonts w:ascii="Arial" w:eastAsia="Arial" w:hAnsi="Arial" w:cs="Arial"/>
          <w:b/>
          <w:sz w:val="20"/>
        </w:rPr>
        <w:t xml:space="preserve">        </w:t>
      </w:r>
    </w:p>
    <w:p w14:paraId="5FC66ED8" w14:textId="4F264E35" w:rsidR="002255CB" w:rsidRDefault="008525CA">
      <w:pPr>
        <w:pStyle w:val="Heading2"/>
        <w:spacing w:line="259" w:lineRule="auto"/>
        <w:ind w:left="431"/>
      </w:pPr>
      <w:r>
        <w:rPr>
          <w:sz w:val="32"/>
          <w:u w:val="single" w:color="000000"/>
        </w:rPr>
        <w:t xml:space="preserve">SUNDAY </w:t>
      </w:r>
      <w:r w:rsidR="00170CD4">
        <w:rPr>
          <w:sz w:val="32"/>
          <w:u w:val="single" w:color="000000"/>
        </w:rPr>
        <w:t>30</w:t>
      </w:r>
      <w:r w:rsidR="00A2428E">
        <w:rPr>
          <w:sz w:val="32"/>
          <w:u w:val="single" w:color="000000"/>
        </w:rPr>
        <w:t xml:space="preserve"> APRIL</w:t>
      </w:r>
      <w:r w:rsidR="00A63A1B">
        <w:rPr>
          <w:sz w:val="32"/>
          <w:u w:val="single" w:color="000000"/>
        </w:rPr>
        <w:t xml:space="preserve"> 2023</w:t>
      </w:r>
      <w:r>
        <w:rPr>
          <w:b w:val="0"/>
          <w:sz w:val="32"/>
        </w:rPr>
        <w:t xml:space="preserve"> </w:t>
      </w:r>
    </w:p>
    <w:p w14:paraId="4A1592A8" w14:textId="6ED24C31" w:rsidR="000D33B8" w:rsidRPr="000D33B8" w:rsidRDefault="008525CA" w:rsidP="00117528">
      <w:pPr>
        <w:spacing w:after="13" w:line="248" w:lineRule="auto"/>
        <w:ind w:left="284" w:right="-188"/>
      </w:pPr>
      <w:r>
        <w:rPr>
          <w:b/>
          <w:sz w:val="32"/>
        </w:rPr>
        <w:t xml:space="preserve">  </w:t>
      </w:r>
      <w:r w:rsidR="000D33B8" w:rsidRPr="000D33B8">
        <w:rPr>
          <w:rFonts w:ascii="Arial" w:eastAsia="Arial" w:hAnsi="Arial" w:cs="Arial"/>
          <w:b/>
          <w:sz w:val="20"/>
        </w:rPr>
        <w:t xml:space="preserve">Ring 1     </w:t>
      </w:r>
      <w:r w:rsidR="000D33B8" w:rsidRPr="000D33B8">
        <w:rPr>
          <w:rFonts w:ascii="Arial" w:eastAsia="Arial" w:hAnsi="Arial" w:cs="Arial"/>
          <w:sz w:val="20"/>
        </w:rPr>
        <w:t xml:space="preserve">Hacks, </w:t>
      </w:r>
      <w:r w:rsidR="000D33B8" w:rsidRPr="00117528">
        <w:rPr>
          <w:rFonts w:ascii="Arial" w:eastAsia="Arial" w:hAnsi="Arial" w:cs="Arial"/>
          <w:color w:val="auto"/>
          <w:sz w:val="20"/>
        </w:rPr>
        <w:t>Show Hunter Horses</w:t>
      </w:r>
      <w:r w:rsidR="000D33B8" w:rsidRPr="000D33B8">
        <w:rPr>
          <w:rFonts w:ascii="Arial" w:eastAsia="Arial" w:hAnsi="Arial" w:cs="Arial"/>
          <w:sz w:val="20"/>
        </w:rPr>
        <w:t xml:space="preserve">, Thoroughbreds, </w:t>
      </w:r>
      <w:r w:rsidR="000D33B8" w:rsidRPr="00117528">
        <w:rPr>
          <w:rFonts w:ascii="Arial" w:eastAsia="Arial" w:hAnsi="Arial" w:cs="Arial"/>
          <w:color w:val="auto"/>
          <w:sz w:val="20"/>
        </w:rPr>
        <w:t>Standardbreds</w:t>
      </w:r>
    </w:p>
    <w:p w14:paraId="38A80E8C" w14:textId="77777777" w:rsidR="000D33B8" w:rsidRPr="000D33B8" w:rsidRDefault="000D33B8" w:rsidP="00117528">
      <w:pPr>
        <w:spacing w:after="13" w:line="248" w:lineRule="auto"/>
        <w:ind w:left="284" w:right="148"/>
      </w:pPr>
      <w:r w:rsidRPr="000D33B8">
        <w:rPr>
          <w:sz w:val="20"/>
        </w:rPr>
        <w:t xml:space="preserve">    </w:t>
      </w:r>
      <w:r w:rsidRPr="000D33B8">
        <w:rPr>
          <w:rFonts w:ascii="Arial" w:eastAsia="Arial" w:hAnsi="Arial" w:cs="Arial"/>
          <w:b/>
          <w:sz w:val="20"/>
        </w:rPr>
        <w:t xml:space="preserve">Ring 2    </w:t>
      </w:r>
      <w:r w:rsidRPr="000D33B8">
        <w:rPr>
          <w:rFonts w:ascii="Arial" w:eastAsia="Arial" w:hAnsi="Arial" w:cs="Arial"/>
          <w:sz w:val="20"/>
        </w:rPr>
        <w:t xml:space="preserve">Galloways, </w:t>
      </w:r>
      <w:r w:rsidRPr="00117528">
        <w:rPr>
          <w:rFonts w:ascii="Arial" w:eastAsia="Arial" w:hAnsi="Arial" w:cs="Arial"/>
          <w:color w:val="auto"/>
          <w:sz w:val="20"/>
        </w:rPr>
        <w:t>Show Hunter Galloways</w:t>
      </w:r>
      <w:r w:rsidRPr="000D33B8">
        <w:rPr>
          <w:rFonts w:ascii="Arial" w:eastAsia="Arial" w:hAnsi="Arial" w:cs="Arial"/>
          <w:sz w:val="20"/>
        </w:rPr>
        <w:t>,</w:t>
      </w:r>
      <w:r w:rsidRPr="000D33B8">
        <w:rPr>
          <w:rFonts w:ascii="Arial" w:eastAsia="Arial" w:hAnsi="Arial" w:cs="Arial"/>
          <w:color w:val="FF0000"/>
          <w:sz w:val="20"/>
        </w:rPr>
        <w:t xml:space="preserve"> </w:t>
      </w:r>
      <w:r w:rsidRPr="000D33B8">
        <w:rPr>
          <w:rFonts w:ascii="Arial" w:eastAsia="Arial" w:hAnsi="Arial" w:cs="Arial"/>
          <w:sz w:val="20"/>
        </w:rPr>
        <w:t>Riding Ponies, Australian Ponies,</w:t>
      </w:r>
      <w:r w:rsidRPr="000D33B8">
        <w:rPr>
          <w:rFonts w:ascii="Arial" w:eastAsia="Arial" w:hAnsi="Arial" w:cs="Arial"/>
          <w:b/>
          <w:sz w:val="20"/>
        </w:rPr>
        <w:t xml:space="preserve"> </w:t>
      </w:r>
      <w:r w:rsidRPr="00117528">
        <w:rPr>
          <w:rFonts w:ascii="Arial" w:eastAsia="Arial" w:hAnsi="Arial" w:cs="Arial"/>
          <w:color w:val="auto"/>
          <w:sz w:val="20"/>
        </w:rPr>
        <w:t>ANSA</w:t>
      </w:r>
      <w:r w:rsidRPr="000D33B8">
        <w:rPr>
          <w:rFonts w:ascii="Arial" w:eastAsia="Arial" w:hAnsi="Arial" w:cs="Arial"/>
          <w:b/>
          <w:sz w:val="20"/>
        </w:rPr>
        <w:t xml:space="preserve">    </w:t>
      </w:r>
    </w:p>
    <w:p w14:paraId="2242F0B2" w14:textId="77777777" w:rsidR="000D33B8" w:rsidRPr="000D33B8" w:rsidRDefault="000D33B8" w:rsidP="00117528">
      <w:pPr>
        <w:spacing w:after="13" w:line="248" w:lineRule="auto"/>
        <w:ind w:left="284" w:right="148"/>
      </w:pPr>
      <w:r w:rsidRPr="000D33B8">
        <w:rPr>
          <w:sz w:val="20"/>
        </w:rPr>
        <w:t xml:space="preserve">    </w:t>
      </w:r>
      <w:r w:rsidRPr="000D33B8">
        <w:rPr>
          <w:rFonts w:ascii="Arial" w:eastAsia="Arial" w:hAnsi="Arial" w:cs="Arial"/>
          <w:b/>
          <w:sz w:val="20"/>
        </w:rPr>
        <w:t xml:space="preserve">Ring 3     </w:t>
      </w:r>
      <w:r w:rsidRPr="000D33B8">
        <w:rPr>
          <w:rFonts w:ascii="Arial" w:eastAsia="Arial" w:hAnsi="Arial" w:cs="Arial"/>
          <w:sz w:val="20"/>
        </w:rPr>
        <w:t xml:space="preserve">Ponies, Show Hunter Ponies, </w:t>
      </w:r>
      <w:r w:rsidRPr="00117528">
        <w:rPr>
          <w:rFonts w:ascii="Arial" w:eastAsia="Arial" w:hAnsi="Arial" w:cs="Arial"/>
          <w:color w:val="auto"/>
          <w:sz w:val="20"/>
        </w:rPr>
        <w:t>Thoroughbred Sport Horses, Warmbloods,</w:t>
      </w:r>
    </w:p>
    <w:p w14:paraId="352AC273" w14:textId="77777777" w:rsidR="009952ED" w:rsidRDefault="000D33B8" w:rsidP="00937CE2">
      <w:pPr>
        <w:spacing w:after="13" w:line="248" w:lineRule="auto"/>
        <w:ind w:left="1276" w:right="148" w:hanging="992"/>
        <w:rPr>
          <w:rFonts w:ascii="Arial" w:eastAsia="Arial" w:hAnsi="Arial" w:cs="Arial"/>
          <w:color w:val="auto"/>
          <w:sz w:val="20"/>
        </w:rPr>
      </w:pPr>
      <w:r w:rsidRPr="000D33B8">
        <w:rPr>
          <w:rFonts w:ascii="Arial" w:eastAsia="Arial" w:hAnsi="Arial" w:cs="Arial"/>
          <w:b/>
          <w:sz w:val="20"/>
        </w:rPr>
        <w:t xml:space="preserve">   Ring 4 </w:t>
      </w:r>
      <w:r w:rsidRPr="000D33B8">
        <w:rPr>
          <w:rFonts w:ascii="Arial" w:eastAsia="Arial" w:hAnsi="Arial" w:cs="Arial"/>
          <w:sz w:val="20"/>
        </w:rPr>
        <w:t xml:space="preserve">    </w:t>
      </w:r>
      <w:r w:rsidR="001B7602" w:rsidRPr="00937CE2">
        <w:rPr>
          <w:rFonts w:ascii="Arial" w:eastAsia="Arial" w:hAnsi="Arial" w:cs="Arial"/>
          <w:color w:val="auto"/>
          <w:sz w:val="20"/>
        </w:rPr>
        <w:t xml:space="preserve">Fashions on the Field – </w:t>
      </w:r>
      <w:r w:rsidRPr="00937CE2">
        <w:rPr>
          <w:rFonts w:ascii="Arial" w:eastAsia="Arial" w:hAnsi="Arial" w:cs="Arial"/>
          <w:bCs/>
          <w:color w:val="auto"/>
          <w:sz w:val="20"/>
        </w:rPr>
        <w:t>Thoroughbred</w:t>
      </w:r>
      <w:r w:rsidR="001B7602" w:rsidRPr="00937CE2">
        <w:rPr>
          <w:rFonts w:ascii="Arial" w:eastAsia="Arial" w:hAnsi="Arial" w:cs="Arial"/>
          <w:bCs/>
          <w:color w:val="auto"/>
          <w:sz w:val="20"/>
        </w:rPr>
        <w:t xml:space="preserve">, </w:t>
      </w:r>
      <w:r w:rsidRPr="00937CE2">
        <w:rPr>
          <w:rFonts w:ascii="Arial" w:eastAsia="Arial" w:hAnsi="Arial" w:cs="Arial"/>
          <w:color w:val="auto"/>
          <w:sz w:val="20"/>
        </w:rPr>
        <w:t>Standardbreds</w:t>
      </w:r>
      <w:r w:rsidR="00937CE2" w:rsidRPr="00937CE2">
        <w:rPr>
          <w:rFonts w:ascii="Arial" w:eastAsia="Arial" w:hAnsi="Arial" w:cs="Arial"/>
          <w:color w:val="auto"/>
          <w:sz w:val="20"/>
        </w:rPr>
        <w:t xml:space="preserve">, </w:t>
      </w:r>
      <w:r w:rsidR="00AE31F8" w:rsidRPr="00937CE2">
        <w:rPr>
          <w:rFonts w:ascii="Arial" w:eastAsia="Arial" w:hAnsi="Arial" w:cs="Arial"/>
          <w:color w:val="auto"/>
          <w:sz w:val="20"/>
        </w:rPr>
        <w:t>Other Breeds</w:t>
      </w:r>
      <w:r w:rsidR="00937CE2" w:rsidRPr="00937CE2">
        <w:rPr>
          <w:rFonts w:ascii="Arial" w:eastAsia="Arial" w:hAnsi="Arial" w:cs="Arial"/>
          <w:color w:val="auto"/>
          <w:sz w:val="20"/>
        </w:rPr>
        <w:t xml:space="preserve">, </w:t>
      </w:r>
      <w:r w:rsidRPr="00937CE2">
        <w:rPr>
          <w:rFonts w:ascii="Arial" w:eastAsia="Arial" w:hAnsi="Arial" w:cs="Arial"/>
          <w:color w:val="auto"/>
          <w:sz w:val="20"/>
        </w:rPr>
        <w:t xml:space="preserve">Leading Rein, Junior, Senior </w:t>
      </w:r>
      <w:r w:rsidR="009952ED">
        <w:rPr>
          <w:rFonts w:ascii="Arial" w:eastAsia="Arial" w:hAnsi="Arial" w:cs="Arial"/>
          <w:color w:val="auto"/>
          <w:sz w:val="20"/>
        </w:rPr>
        <w:t xml:space="preserve">  </w:t>
      </w:r>
    </w:p>
    <w:p w14:paraId="7D189C5A" w14:textId="3010849B" w:rsidR="000D33B8" w:rsidRPr="000D33B8" w:rsidRDefault="009952ED" w:rsidP="00937CE2">
      <w:pPr>
        <w:spacing w:after="13" w:line="248" w:lineRule="auto"/>
        <w:ind w:left="1276" w:right="148" w:hanging="992"/>
        <w:rPr>
          <w:rFonts w:ascii="Arial" w:eastAsia="Arial" w:hAnsi="Arial" w:cs="Arial"/>
          <w:b/>
          <w:color w:val="4472C4" w:themeColor="accent1"/>
          <w:sz w:val="20"/>
        </w:rPr>
      </w:pPr>
      <w:r>
        <w:rPr>
          <w:rFonts w:ascii="Arial" w:eastAsia="Arial" w:hAnsi="Arial" w:cs="Arial"/>
          <w:b/>
          <w:sz w:val="20"/>
        </w:rPr>
        <w:t xml:space="preserve">                   </w:t>
      </w:r>
      <w:r w:rsidR="000D33B8" w:rsidRPr="00937CE2">
        <w:rPr>
          <w:rFonts w:ascii="Arial" w:eastAsia="Arial" w:hAnsi="Arial" w:cs="Arial"/>
          <w:color w:val="auto"/>
          <w:sz w:val="20"/>
        </w:rPr>
        <w:t xml:space="preserve">and Adult Riders  </w:t>
      </w:r>
      <w:r w:rsidR="000D33B8" w:rsidRPr="00937CE2">
        <w:rPr>
          <w:rFonts w:ascii="Arial" w:eastAsia="Arial" w:hAnsi="Arial" w:cs="Arial"/>
          <w:b/>
          <w:color w:val="auto"/>
          <w:sz w:val="20"/>
        </w:rPr>
        <w:t xml:space="preserve">           </w:t>
      </w:r>
      <w:r w:rsidR="000D33B8" w:rsidRPr="00937CE2">
        <w:rPr>
          <w:rFonts w:ascii="Arial" w:eastAsia="Arial" w:hAnsi="Arial" w:cs="Arial"/>
          <w:color w:val="auto"/>
          <w:sz w:val="20"/>
        </w:rPr>
        <w:t xml:space="preserve"> </w:t>
      </w:r>
    </w:p>
    <w:p w14:paraId="343311AC" w14:textId="77777777" w:rsidR="000D33B8" w:rsidRPr="00937CE2" w:rsidRDefault="000D33B8" w:rsidP="00117528">
      <w:pPr>
        <w:spacing w:after="13" w:line="248" w:lineRule="auto"/>
        <w:ind w:left="284" w:right="148"/>
        <w:rPr>
          <w:rFonts w:ascii="Arial" w:eastAsia="Arial" w:hAnsi="Arial" w:cs="Arial"/>
          <w:b/>
          <w:color w:val="auto"/>
          <w:sz w:val="20"/>
        </w:rPr>
      </w:pPr>
      <w:r w:rsidRPr="000D33B8">
        <w:rPr>
          <w:rFonts w:ascii="Arial" w:eastAsia="Arial" w:hAnsi="Arial" w:cs="Arial"/>
          <w:b/>
          <w:sz w:val="20"/>
        </w:rPr>
        <w:t xml:space="preserve">   Ring 5    </w:t>
      </w:r>
      <w:r w:rsidRPr="000D33B8">
        <w:rPr>
          <w:rFonts w:ascii="Arial" w:eastAsia="Arial" w:hAnsi="Arial" w:cs="Arial"/>
          <w:sz w:val="20"/>
        </w:rPr>
        <w:t>Welsh, Part-Bred Welsh, Australian Saddle Ponies,</w:t>
      </w:r>
      <w:r w:rsidRPr="000D33B8">
        <w:rPr>
          <w:rFonts w:ascii="Arial" w:eastAsia="Arial" w:hAnsi="Arial" w:cs="Arial"/>
          <w:color w:val="4472C4" w:themeColor="accent1"/>
          <w:sz w:val="20"/>
        </w:rPr>
        <w:t xml:space="preserve"> </w:t>
      </w:r>
      <w:r w:rsidRPr="00937CE2">
        <w:rPr>
          <w:rFonts w:ascii="Arial" w:eastAsia="Arial" w:hAnsi="Arial" w:cs="Arial"/>
          <w:color w:val="auto"/>
          <w:sz w:val="20"/>
        </w:rPr>
        <w:t>Arabian Derivatives</w:t>
      </w:r>
    </w:p>
    <w:p w14:paraId="2639B965" w14:textId="77777777" w:rsidR="000D33B8" w:rsidRPr="000D33B8" w:rsidRDefault="000D33B8" w:rsidP="00117528">
      <w:pPr>
        <w:spacing w:after="13" w:line="248" w:lineRule="auto"/>
        <w:ind w:left="284" w:right="148"/>
      </w:pPr>
      <w:r w:rsidRPr="000D33B8">
        <w:rPr>
          <w:rFonts w:ascii="Arial" w:eastAsia="Arial" w:hAnsi="Arial" w:cs="Arial"/>
          <w:b/>
          <w:sz w:val="20"/>
        </w:rPr>
        <w:t xml:space="preserve">   Ring 6     </w:t>
      </w:r>
      <w:r w:rsidRPr="000D33B8">
        <w:rPr>
          <w:rFonts w:ascii="Arial" w:eastAsia="Arial" w:hAnsi="Arial" w:cs="Arial"/>
          <w:sz w:val="20"/>
        </w:rPr>
        <w:t xml:space="preserve">Australian Stockhorses  </w:t>
      </w:r>
    </w:p>
    <w:p w14:paraId="0F8A1D3A" w14:textId="77777777" w:rsidR="000D33B8" w:rsidRPr="000D33B8" w:rsidRDefault="000D33B8" w:rsidP="000D33B8">
      <w:pPr>
        <w:spacing w:line="120" w:lineRule="auto"/>
        <w:ind w:left="142"/>
        <w:rPr>
          <w:rFonts w:asciiTheme="minorHAnsi" w:eastAsiaTheme="minorHAnsi" w:hAnsiTheme="minorHAnsi" w:cstheme="minorBidi"/>
          <w:color w:val="auto"/>
          <w:lang w:eastAsia="en-US"/>
        </w:rPr>
      </w:pPr>
    </w:p>
    <w:p w14:paraId="04BFB5AE" w14:textId="77777777" w:rsidR="00F61E85" w:rsidRDefault="008525CA">
      <w:pPr>
        <w:spacing w:after="3"/>
        <w:ind w:left="322" w:hanging="10"/>
        <w:rPr>
          <w:rFonts w:ascii="Arial" w:eastAsia="Arial" w:hAnsi="Arial" w:cs="Arial"/>
          <w:b/>
        </w:rPr>
      </w:pPr>
      <w:r>
        <w:rPr>
          <w:rFonts w:ascii="Arial" w:eastAsia="Arial" w:hAnsi="Arial" w:cs="Arial"/>
          <w:b/>
        </w:rPr>
        <w:t xml:space="preserve"> </w:t>
      </w:r>
    </w:p>
    <w:p w14:paraId="427D5214" w14:textId="5E5F2FF5" w:rsidR="002255CB" w:rsidRDefault="008525CA">
      <w:pPr>
        <w:spacing w:after="3"/>
        <w:ind w:left="322" w:hanging="10"/>
      </w:pPr>
      <w:r>
        <w:rPr>
          <w:rFonts w:ascii="Arial" w:eastAsia="Arial" w:hAnsi="Arial" w:cs="Arial"/>
          <w:b/>
          <w:sz w:val="24"/>
        </w:rPr>
        <w:t xml:space="preserve">RULES: </w:t>
      </w:r>
      <w:r>
        <w:rPr>
          <w:rFonts w:ascii="Arial" w:eastAsia="Arial" w:hAnsi="Arial" w:cs="Arial"/>
        </w:rPr>
        <w:t xml:space="preserve"> </w:t>
      </w:r>
      <w:r>
        <w:t xml:space="preserve"> </w:t>
      </w:r>
    </w:p>
    <w:p w14:paraId="5CC2AEDE" w14:textId="77777777" w:rsidR="002255CB" w:rsidRDefault="008525CA">
      <w:pPr>
        <w:numPr>
          <w:ilvl w:val="0"/>
          <w:numId w:val="1"/>
        </w:numPr>
        <w:spacing w:after="141" w:line="248" w:lineRule="auto"/>
        <w:ind w:left="851" w:right="489" w:hanging="424"/>
      </w:pPr>
      <w:r>
        <w:rPr>
          <w:rFonts w:ascii="Arial" w:eastAsia="Arial" w:hAnsi="Arial" w:cs="Arial"/>
          <w:sz w:val="20"/>
        </w:rPr>
        <w:t xml:space="preserve">Ridden Hack, Galloway, Pony and Riding classes shall be conducted according to EA rules, available at </w:t>
      </w:r>
      <w:hyperlink r:id="rId54">
        <w:r w:rsidRPr="009F799D">
          <w:rPr>
            <w:rFonts w:ascii="Arial" w:eastAsia="Arial" w:hAnsi="Arial" w:cs="Arial"/>
            <w:color w:val="auto"/>
            <w:sz w:val="20"/>
            <w:u w:val="single" w:color="0000FF"/>
          </w:rPr>
          <w:t>http://www.equestrian.org.au/showhor</w:t>
        </w:r>
      </w:hyperlink>
      <w:hyperlink r:id="rId55">
        <w:r w:rsidRPr="009F799D">
          <w:rPr>
            <w:rFonts w:ascii="Arial" w:eastAsia="Arial" w:hAnsi="Arial" w:cs="Arial"/>
            <w:color w:val="auto"/>
            <w:sz w:val="20"/>
            <w:u w:val="single" w:color="0000FF"/>
          </w:rPr>
          <w:t>s</w:t>
        </w:r>
      </w:hyperlink>
      <w:hyperlink r:id="rId56">
        <w:r w:rsidRPr="009F799D">
          <w:rPr>
            <w:rFonts w:ascii="Arial" w:eastAsia="Arial" w:hAnsi="Arial" w:cs="Arial"/>
            <w:color w:val="auto"/>
            <w:sz w:val="20"/>
            <w:u w:val="single" w:color="0000FF"/>
          </w:rPr>
          <w:t>e</w:t>
        </w:r>
      </w:hyperlink>
      <w:hyperlink r:id="rId57">
        <w:r>
          <w:rPr>
            <w:rFonts w:ascii="Arial" w:eastAsia="Arial" w:hAnsi="Arial" w:cs="Arial"/>
            <w:sz w:val="20"/>
          </w:rPr>
          <w:t>.</w:t>
        </w:r>
      </w:hyperlink>
      <w:hyperlink r:id="rId58">
        <w:r>
          <w:rPr>
            <w:rFonts w:ascii="Arial" w:eastAsia="Arial" w:hAnsi="Arial" w:cs="Arial"/>
            <w:sz w:val="20"/>
          </w:rPr>
          <w:t xml:space="preserve"> </w:t>
        </w:r>
      </w:hyperlink>
      <w:hyperlink r:id="rId59">
        <w:r>
          <w:rPr>
            <w:rFonts w:ascii="Arial" w:eastAsia="Arial" w:hAnsi="Arial" w:cs="Arial"/>
            <w:sz w:val="20"/>
          </w:rPr>
          <w:t>I</w:t>
        </w:r>
      </w:hyperlink>
      <w:r>
        <w:rPr>
          <w:rFonts w:ascii="Arial" w:eastAsia="Arial" w:hAnsi="Arial" w:cs="Arial"/>
          <w:sz w:val="20"/>
        </w:rPr>
        <w:t xml:space="preserve">n particular, please note rule 3.2 </w:t>
      </w:r>
      <w:r>
        <w:rPr>
          <w:rFonts w:ascii="Arial" w:eastAsia="Arial" w:hAnsi="Arial" w:cs="Arial"/>
          <w:b/>
          <w:i/>
          <w:sz w:val="20"/>
        </w:rPr>
        <w:t>Competing riders MUST wear an approved safety helmet with the retaining harness secured and fastened</w:t>
      </w:r>
      <w:r>
        <w:rPr>
          <w:rFonts w:ascii="Arial" w:eastAsia="Arial" w:hAnsi="Arial" w:cs="Arial"/>
          <w:i/>
          <w:sz w:val="20"/>
        </w:rPr>
        <w:t>.</w:t>
      </w:r>
      <w:r>
        <w:rPr>
          <w:rFonts w:ascii="Arial" w:eastAsia="Arial" w:hAnsi="Arial" w:cs="Arial"/>
          <w:sz w:val="20"/>
        </w:rPr>
        <w:t xml:space="preserve">  </w:t>
      </w:r>
      <w:r>
        <w:t xml:space="preserve"> </w:t>
      </w:r>
    </w:p>
    <w:p w14:paraId="36657CE8" w14:textId="3F5C5666" w:rsidR="002255CB" w:rsidRDefault="008525CA">
      <w:pPr>
        <w:numPr>
          <w:ilvl w:val="0"/>
          <w:numId w:val="1"/>
        </w:numPr>
        <w:spacing w:after="13" w:line="248" w:lineRule="auto"/>
        <w:ind w:left="709" w:right="489" w:hanging="424"/>
      </w:pPr>
      <w:r>
        <w:rPr>
          <w:rFonts w:ascii="Arial" w:eastAsia="Arial" w:hAnsi="Arial" w:cs="Arial"/>
          <w:sz w:val="20"/>
        </w:rPr>
        <w:lastRenderedPageBreak/>
        <w:t xml:space="preserve">Any exhibitor wanting to protest against a judge’s decision must lodge the protest in writing within ONE </w:t>
      </w:r>
      <w:r w:rsidRPr="00553C93">
        <w:rPr>
          <w:rFonts w:ascii="Arial" w:eastAsia="Arial" w:hAnsi="Arial" w:cs="Arial"/>
          <w:sz w:val="20"/>
        </w:rPr>
        <w:t xml:space="preserve">HOUR of the decision. The protest must be lodged with the HDAA’s Administration and Business Manager, together with a fee of $50 which will be refunded if the protest is upheld.  </w:t>
      </w:r>
      <w:r>
        <w:t xml:space="preserve"> </w:t>
      </w:r>
    </w:p>
    <w:p w14:paraId="6E75B2F6" w14:textId="77777777" w:rsidR="002255CB" w:rsidRDefault="008525CA">
      <w:pPr>
        <w:numPr>
          <w:ilvl w:val="0"/>
          <w:numId w:val="1"/>
        </w:numPr>
        <w:spacing w:after="76" w:line="248" w:lineRule="auto"/>
        <w:ind w:left="709" w:right="489" w:hanging="424"/>
      </w:pPr>
      <w:r>
        <w:rPr>
          <w:rFonts w:ascii="Arial" w:eastAsia="Arial" w:hAnsi="Arial" w:cs="Arial"/>
          <w:sz w:val="20"/>
        </w:rPr>
        <w:t>Stallions must wear a bit and at all times be under the control of a competent handler aged 17 years or over. Stallions are NOT permitted in classes unless specified.</w:t>
      </w:r>
      <w:r>
        <w:t xml:space="preserve"> </w:t>
      </w:r>
    </w:p>
    <w:p w14:paraId="345F69AD" w14:textId="77777777" w:rsidR="002255CB" w:rsidRDefault="008525CA">
      <w:pPr>
        <w:numPr>
          <w:ilvl w:val="0"/>
          <w:numId w:val="1"/>
        </w:numPr>
        <w:spacing w:after="76" w:line="248" w:lineRule="auto"/>
        <w:ind w:left="709" w:right="489" w:hanging="424"/>
      </w:pPr>
      <w:r>
        <w:rPr>
          <w:rFonts w:ascii="Arial" w:eastAsia="Arial" w:hAnsi="Arial" w:cs="Arial"/>
          <w:sz w:val="20"/>
        </w:rPr>
        <w:t xml:space="preserve">No competitor or other person is permitted to enter a ring area and query a judge. All enquiries must be directed to the Chief Horse Steward at the Horse Office.  </w:t>
      </w:r>
      <w:r>
        <w:t xml:space="preserve"> </w:t>
      </w:r>
    </w:p>
    <w:p w14:paraId="4B65D150" w14:textId="77777777" w:rsidR="002255CB" w:rsidRDefault="008525CA">
      <w:pPr>
        <w:numPr>
          <w:ilvl w:val="0"/>
          <w:numId w:val="1"/>
        </w:numPr>
        <w:spacing w:after="84" w:line="248" w:lineRule="auto"/>
        <w:ind w:left="709" w:right="489" w:hanging="424"/>
      </w:pPr>
      <w:r>
        <w:rPr>
          <w:rFonts w:ascii="Arial" w:eastAsia="Arial" w:hAnsi="Arial" w:cs="Arial"/>
          <w:sz w:val="20"/>
        </w:rPr>
        <w:t xml:space="preserve">All exhibitors must be able to produce an official measurement certificate if required.  </w:t>
      </w:r>
      <w:r>
        <w:t xml:space="preserve"> </w:t>
      </w:r>
    </w:p>
    <w:p w14:paraId="1C1BBE22" w14:textId="77777777" w:rsidR="002255CB" w:rsidRDefault="008525CA">
      <w:pPr>
        <w:numPr>
          <w:ilvl w:val="0"/>
          <w:numId w:val="1"/>
        </w:numPr>
        <w:spacing w:after="0" w:line="248" w:lineRule="auto"/>
        <w:ind w:left="709" w:right="489" w:hanging="424"/>
      </w:pPr>
      <w:r>
        <w:rPr>
          <w:rFonts w:ascii="Arial" w:eastAsia="Arial" w:hAnsi="Arial" w:cs="Arial"/>
          <w:sz w:val="20"/>
        </w:rPr>
        <w:t xml:space="preserve">Proof of current registration with the recognised relevant Breed Society or Association must be available on request. </w:t>
      </w:r>
      <w:r>
        <w:t xml:space="preserve"> </w:t>
      </w:r>
    </w:p>
    <w:p w14:paraId="6F59F08C" w14:textId="77777777" w:rsidR="002255CB" w:rsidRDefault="008525CA">
      <w:pPr>
        <w:numPr>
          <w:ilvl w:val="0"/>
          <w:numId w:val="1"/>
        </w:numPr>
        <w:spacing w:after="13" w:line="248" w:lineRule="auto"/>
        <w:ind w:left="709" w:right="489" w:hanging="424"/>
      </w:pPr>
      <w:r>
        <w:rPr>
          <w:rFonts w:ascii="Arial" w:eastAsia="Arial" w:hAnsi="Arial" w:cs="Arial"/>
          <w:sz w:val="20"/>
        </w:rPr>
        <w:t xml:space="preserve">Outside assistance to competitors by word, radio or any other method in Horse Ring Events will </w:t>
      </w:r>
      <w:r>
        <w:rPr>
          <w:rFonts w:ascii="Arial" w:eastAsia="Arial" w:hAnsi="Arial" w:cs="Arial"/>
          <w:b/>
          <w:sz w:val="20"/>
        </w:rPr>
        <w:t>NOT</w:t>
      </w:r>
      <w:r>
        <w:rPr>
          <w:rFonts w:ascii="Arial" w:eastAsia="Arial" w:hAnsi="Arial" w:cs="Arial"/>
          <w:sz w:val="20"/>
        </w:rPr>
        <w:t xml:space="preserve"> be permitted. If in breach of this ruling, competitors and their exhibits may be dismissed from the event and from the Showground. Competitors’ names will be submitted to the ASC.</w:t>
      </w:r>
      <w:r>
        <w:t xml:space="preserve"> </w:t>
      </w:r>
    </w:p>
    <w:p w14:paraId="686E0EA9" w14:textId="77777777" w:rsidR="002255CB" w:rsidRDefault="008525CA">
      <w:pPr>
        <w:numPr>
          <w:ilvl w:val="0"/>
          <w:numId w:val="1"/>
        </w:numPr>
        <w:spacing w:after="13" w:line="248" w:lineRule="auto"/>
        <w:ind w:left="709" w:right="489" w:hanging="424"/>
      </w:pPr>
      <w:r>
        <w:rPr>
          <w:rFonts w:ascii="Arial" w:eastAsia="Arial" w:hAnsi="Arial" w:cs="Arial"/>
          <w:sz w:val="20"/>
        </w:rPr>
        <w:t>ALL competitors, including handlers, strappers, carriage passengers, must complete a ‘Risk Warning’ form as part of the entry process and display the allocated wrist band on competition day when inside the Showground</w:t>
      </w:r>
      <w:r>
        <w:rPr>
          <w:rFonts w:ascii="Arial" w:eastAsia="Arial" w:hAnsi="Arial" w:cs="Arial"/>
          <w:b/>
          <w:sz w:val="20"/>
        </w:rPr>
        <w:t xml:space="preserve">. </w:t>
      </w:r>
      <w:r>
        <w:t xml:space="preserve"> </w:t>
      </w:r>
    </w:p>
    <w:p w14:paraId="6135677F" w14:textId="77777777" w:rsidR="002255CB" w:rsidRDefault="008525CA">
      <w:pPr>
        <w:numPr>
          <w:ilvl w:val="0"/>
          <w:numId w:val="1"/>
        </w:numPr>
        <w:spacing w:after="4" w:line="268" w:lineRule="auto"/>
        <w:ind w:left="709" w:right="489" w:hanging="424"/>
      </w:pPr>
      <w:r>
        <w:rPr>
          <w:rFonts w:ascii="Arial" w:eastAsia="Arial" w:hAnsi="Arial" w:cs="Arial"/>
          <w:b/>
          <w:sz w:val="20"/>
        </w:rPr>
        <w:t xml:space="preserve">Only competitors, attendants and officials </w:t>
      </w:r>
      <w:r>
        <w:rPr>
          <w:rFonts w:ascii="Arial" w:eastAsia="Arial" w:hAnsi="Arial" w:cs="Arial"/>
          <w:sz w:val="20"/>
        </w:rPr>
        <w:t>will be allowed in the arena.</w:t>
      </w:r>
      <w:r>
        <w:t xml:space="preserve"> </w:t>
      </w:r>
    </w:p>
    <w:p w14:paraId="58D067E0" w14:textId="77777777" w:rsidR="002255CB" w:rsidRDefault="008525CA">
      <w:pPr>
        <w:numPr>
          <w:ilvl w:val="0"/>
          <w:numId w:val="1"/>
        </w:numPr>
        <w:spacing w:after="13" w:line="248" w:lineRule="auto"/>
        <w:ind w:left="709" w:right="489" w:hanging="424"/>
      </w:pPr>
      <w:r>
        <w:rPr>
          <w:rFonts w:ascii="Arial" w:eastAsia="Arial" w:hAnsi="Arial" w:cs="Arial"/>
          <w:sz w:val="20"/>
        </w:rPr>
        <w:t xml:space="preserve">Dogs are </w:t>
      </w:r>
      <w:r>
        <w:rPr>
          <w:rFonts w:ascii="Arial" w:eastAsia="Arial" w:hAnsi="Arial" w:cs="Arial"/>
          <w:b/>
          <w:sz w:val="20"/>
        </w:rPr>
        <w:t>NOT ALLOWED</w:t>
      </w:r>
      <w:r>
        <w:rPr>
          <w:rFonts w:ascii="Arial" w:eastAsia="Arial" w:hAnsi="Arial" w:cs="Arial"/>
          <w:sz w:val="20"/>
        </w:rPr>
        <w:t xml:space="preserve"> on the Showgrounds over the duration of the Show.  </w:t>
      </w:r>
      <w:r>
        <w:t xml:space="preserve"> </w:t>
      </w:r>
    </w:p>
    <w:p w14:paraId="4E2DD610" w14:textId="77777777" w:rsidR="002255CB" w:rsidRDefault="008525CA">
      <w:pPr>
        <w:numPr>
          <w:ilvl w:val="0"/>
          <w:numId w:val="1"/>
        </w:numPr>
        <w:spacing w:after="13" w:line="248" w:lineRule="auto"/>
        <w:ind w:left="709" w:right="489" w:hanging="424"/>
      </w:pPr>
      <w:r>
        <w:rPr>
          <w:rFonts w:ascii="Arial" w:eastAsia="Arial" w:hAnsi="Arial" w:cs="Arial"/>
          <w:sz w:val="20"/>
        </w:rPr>
        <w:t xml:space="preserve">Stewards have the authority to control horse activities in the Show ring. </w:t>
      </w:r>
      <w:r>
        <w:rPr>
          <w:rFonts w:ascii="Arial" w:eastAsia="Arial" w:hAnsi="Arial" w:cs="Arial"/>
          <w:b/>
          <w:sz w:val="20"/>
        </w:rPr>
        <w:t xml:space="preserve">Failure to comply with directions issued by the Stewards </w:t>
      </w:r>
      <w:r>
        <w:rPr>
          <w:rFonts w:ascii="Arial" w:eastAsia="Arial" w:hAnsi="Arial" w:cs="Arial"/>
          <w:sz w:val="20"/>
        </w:rPr>
        <w:t xml:space="preserve">may result in forfeiture of entry to subsequent classes on the day and/or refusal of entries the following year. </w:t>
      </w:r>
      <w:r>
        <w:t xml:space="preserve"> </w:t>
      </w:r>
    </w:p>
    <w:p w14:paraId="5C74661F" w14:textId="77777777" w:rsidR="00043494" w:rsidRDefault="008525CA">
      <w:pPr>
        <w:numPr>
          <w:ilvl w:val="0"/>
          <w:numId w:val="1"/>
        </w:numPr>
        <w:spacing w:after="13" w:line="248" w:lineRule="auto"/>
        <w:ind w:left="709" w:right="489" w:hanging="424"/>
      </w:pPr>
      <w:r>
        <w:rPr>
          <w:rFonts w:ascii="Arial" w:eastAsia="Arial" w:hAnsi="Arial" w:cs="Arial"/>
          <w:b/>
          <w:sz w:val="20"/>
        </w:rPr>
        <w:t>Class Clashes</w:t>
      </w:r>
      <w:r>
        <w:rPr>
          <w:rFonts w:ascii="Arial" w:eastAsia="Arial" w:hAnsi="Arial" w:cs="Arial"/>
          <w:sz w:val="20"/>
        </w:rPr>
        <w:t xml:space="preserve">: Please note that due to the operation of multiple rings there is likely to be clashes between some classes. In the scheduling of classes every endeavour has been made to minimise these where possible. However, due to horses having multiple registrations and as up to 6 rings may be in operation at any one time, class clashes may occur. If this occurs the competitor may have to make a choice as to which class they will compete in. Your understanding and cooperation will be appreciated. </w:t>
      </w:r>
      <w:r>
        <w:t xml:space="preserve"> </w:t>
      </w:r>
    </w:p>
    <w:p w14:paraId="4F7A0DE9" w14:textId="5B70389E" w:rsidR="002255CB" w:rsidRDefault="008525CA">
      <w:pPr>
        <w:numPr>
          <w:ilvl w:val="0"/>
          <w:numId w:val="1"/>
        </w:numPr>
        <w:spacing w:after="13" w:line="248" w:lineRule="auto"/>
        <w:ind w:left="709" w:right="489" w:hanging="424"/>
      </w:pPr>
      <w:r>
        <w:rPr>
          <w:rFonts w:ascii="Arial" w:eastAsia="Arial" w:hAnsi="Arial" w:cs="Arial"/>
          <w:sz w:val="20"/>
        </w:rPr>
        <w:t>The Committee reserves the right to alter Judges.</w:t>
      </w:r>
      <w:r>
        <w:t xml:space="preserve"> </w:t>
      </w:r>
    </w:p>
    <w:p w14:paraId="18748547" w14:textId="207E3EF6" w:rsidR="002255CB" w:rsidRDefault="008525CA" w:rsidP="00F61E85">
      <w:pPr>
        <w:tabs>
          <w:tab w:val="left" w:pos="3119"/>
        </w:tabs>
        <w:spacing w:after="197" w:line="268" w:lineRule="auto"/>
        <w:ind w:left="709" w:right="942" w:hanging="424"/>
      </w:pPr>
      <w:r w:rsidRPr="00EA3C01">
        <w:rPr>
          <w:rFonts w:ascii="Arial" w:eastAsia="Arial" w:hAnsi="Arial" w:cs="Arial"/>
          <w:sz w:val="20"/>
          <w:szCs w:val="20"/>
        </w:rPr>
        <w:t xml:space="preserve">14 </w:t>
      </w:r>
      <w:r w:rsidR="00DF6A5A" w:rsidRPr="00EA3C01">
        <w:rPr>
          <w:rFonts w:ascii="Arial" w:eastAsia="Arial" w:hAnsi="Arial" w:cs="Arial"/>
          <w:sz w:val="20"/>
          <w:szCs w:val="20"/>
        </w:rPr>
        <w:t xml:space="preserve">  </w:t>
      </w:r>
      <w:r w:rsidRPr="00EA3C01">
        <w:rPr>
          <w:rFonts w:ascii="Arial" w:hAnsi="Arial" w:cs="Arial"/>
          <w:sz w:val="20"/>
          <w:szCs w:val="20"/>
        </w:rPr>
        <w:t>After a fall from their mount a rider is disqualified from that class and must not remount their mount in the ring</w:t>
      </w:r>
      <w:r w:rsidRPr="00EA3C01">
        <w:rPr>
          <w:rFonts w:ascii="Arial" w:hAnsi="Arial" w:cs="Arial"/>
        </w:rPr>
        <w:t>.</w:t>
      </w:r>
      <w:r>
        <w:rPr>
          <w:rFonts w:ascii="Arial" w:eastAsia="Arial" w:hAnsi="Arial" w:cs="Arial"/>
          <w:sz w:val="20"/>
        </w:rPr>
        <w:t xml:space="preserve"> </w:t>
      </w:r>
    </w:p>
    <w:p w14:paraId="4929C245" w14:textId="77777777" w:rsidR="002255CB" w:rsidRDefault="008525CA" w:rsidP="00D05E47">
      <w:pPr>
        <w:spacing w:after="4" w:line="268" w:lineRule="auto"/>
        <w:ind w:left="567" w:right="497" w:hanging="302"/>
      </w:pPr>
      <w:r>
        <w:rPr>
          <w:rFonts w:ascii="Arial" w:eastAsia="Arial" w:hAnsi="Arial" w:cs="Arial"/>
          <w:sz w:val="20"/>
        </w:rPr>
        <w:t xml:space="preserve"> </w:t>
      </w:r>
      <w:r>
        <w:rPr>
          <w:rFonts w:ascii="Arial" w:eastAsia="Arial" w:hAnsi="Arial" w:cs="Arial"/>
          <w:b/>
          <w:sz w:val="20"/>
        </w:rPr>
        <w:t xml:space="preserve">DEFINITIONS: </w:t>
      </w:r>
      <w:r>
        <w:rPr>
          <w:rFonts w:ascii="Arial" w:eastAsia="Arial" w:hAnsi="Arial" w:cs="Arial"/>
          <w:sz w:val="20"/>
        </w:rPr>
        <w:t xml:space="preserve">   </w:t>
      </w:r>
      <w:r>
        <w:t xml:space="preserve"> </w:t>
      </w:r>
    </w:p>
    <w:p w14:paraId="620EA3DC" w14:textId="5486C3D5" w:rsidR="002255CB" w:rsidRDefault="008525CA">
      <w:pPr>
        <w:numPr>
          <w:ilvl w:val="0"/>
          <w:numId w:val="2"/>
        </w:numPr>
        <w:spacing w:after="0" w:line="248" w:lineRule="auto"/>
        <w:ind w:left="567" w:right="489" w:hanging="302"/>
      </w:pPr>
      <w:r>
        <w:rPr>
          <w:rFonts w:ascii="Arial" w:eastAsia="Arial" w:hAnsi="Arial" w:cs="Arial"/>
          <w:sz w:val="20"/>
          <w:u w:val="single" w:color="000000"/>
        </w:rPr>
        <w:t>Newcomer</w:t>
      </w:r>
      <w:r>
        <w:rPr>
          <w:rFonts w:ascii="Arial" w:eastAsia="Arial" w:hAnsi="Arial" w:cs="Arial"/>
          <w:sz w:val="20"/>
        </w:rPr>
        <w:t xml:space="preserve"> – Eligibility restricted to a horse that has not competed UNDER SADDLE (excluding racing), prior to 1</w:t>
      </w:r>
      <w:r>
        <w:rPr>
          <w:rFonts w:ascii="Arial" w:eastAsia="Arial" w:hAnsi="Arial" w:cs="Arial"/>
          <w:sz w:val="20"/>
          <w:vertAlign w:val="superscript"/>
        </w:rPr>
        <w:t>st</w:t>
      </w:r>
      <w:r>
        <w:rPr>
          <w:rFonts w:ascii="Arial" w:eastAsia="Arial" w:hAnsi="Arial" w:cs="Arial"/>
          <w:sz w:val="20"/>
        </w:rPr>
        <w:t xml:space="preserve"> January 202</w:t>
      </w:r>
      <w:r w:rsidR="004C793B">
        <w:rPr>
          <w:rFonts w:ascii="Arial" w:eastAsia="Arial" w:hAnsi="Arial" w:cs="Arial"/>
          <w:sz w:val="20"/>
        </w:rPr>
        <w:t>3</w:t>
      </w:r>
      <w:r>
        <w:rPr>
          <w:rFonts w:ascii="Arial" w:eastAsia="Arial" w:hAnsi="Arial" w:cs="Arial"/>
          <w:sz w:val="20"/>
        </w:rPr>
        <w:t>. Once competed under saddle, such horse ceases to be a Newcomer on the 1</w:t>
      </w:r>
      <w:r>
        <w:rPr>
          <w:rFonts w:ascii="Arial" w:eastAsia="Arial" w:hAnsi="Arial" w:cs="Arial"/>
          <w:sz w:val="20"/>
          <w:vertAlign w:val="superscript"/>
        </w:rPr>
        <w:t>st</w:t>
      </w:r>
      <w:r>
        <w:rPr>
          <w:rFonts w:ascii="Arial" w:eastAsia="Arial" w:hAnsi="Arial" w:cs="Arial"/>
          <w:sz w:val="20"/>
        </w:rPr>
        <w:t xml:space="preserve"> December 202</w:t>
      </w:r>
      <w:r w:rsidR="004C793B">
        <w:rPr>
          <w:rFonts w:ascii="Arial" w:eastAsia="Arial" w:hAnsi="Arial" w:cs="Arial"/>
          <w:sz w:val="20"/>
        </w:rPr>
        <w:t>3</w:t>
      </w:r>
      <w:r>
        <w:rPr>
          <w:rFonts w:ascii="Arial" w:eastAsia="Arial" w:hAnsi="Arial" w:cs="Arial"/>
          <w:sz w:val="20"/>
        </w:rPr>
        <w:t xml:space="preserve">.  </w:t>
      </w:r>
      <w:r>
        <w:t xml:space="preserve"> </w:t>
      </w:r>
    </w:p>
    <w:p w14:paraId="66B1241C" w14:textId="77777777" w:rsidR="002255CB" w:rsidRDefault="008525CA">
      <w:pPr>
        <w:numPr>
          <w:ilvl w:val="0"/>
          <w:numId w:val="2"/>
        </w:numPr>
        <w:spacing w:after="0" w:line="248" w:lineRule="auto"/>
        <w:ind w:left="567" w:right="489" w:hanging="302"/>
      </w:pPr>
      <w:r>
        <w:rPr>
          <w:rFonts w:ascii="Arial" w:eastAsia="Arial" w:hAnsi="Arial" w:cs="Arial"/>
          <w:sz w:val="20"/>
          <w:u w:val="single" w:color="000000"/>
        </w:rPr>
        <w:t>Novice -</w:t>
      </w:r>
      <w:r>
        <w:rPr>
          <w:rFonts w:ascii="Arial" w:eastAsia="Arial" w:hAnsi="Arial" w:cs="Arial"/>
          <w:sz w:val="20"/>
        </w:rPr>
        <w:t xml:space="preserve"> one that has never won a first prize at a show in a similar class.  </w:t>
      </w:r>
      <w:r>
        <w:t xml:space="preserve"> </w:t>
      </w:r>
    </w:p>
    <w:p w14:paraId="34C3234F" w14:textId="775C09FE" w:rsidR="002255CB" w:rsidRDefault="008525CA">
      <w:pPr>
        <w:numPr>
          <w:ilvl w:val="0"/>
          <w:numId w:val="2"/>
        </w:numPr>
        <w:tabs>
          <w:tab w:val="left" w:pos="9781"/>
        </w:tabs>
        <w:spacing w:after="0" w:line="248" w:lineRule="auto"/>
        <w:ind w:left="567" w:right="489" w:hanging="302"/>
      </w:pPr>
      <w:r>
        <w:rPr>
          <w:rFonts w:ascii="Arial" w:eastAsia="Arial" w:hAnsi="Arial" w:cs="Arial"/>
          <w:sz w:val="20"/>
          <w:u w:val="single" w:color="000000"/>
        </w:rPr>
        <w:t xml:space="preserve">Intermediate </w:t>
      </w:r>
      <w:r>
        <w:rPr>
          <w:rFonts w:ascii="Arial" w:eastAsia="Arial" w:hAnsi="Arial" w:cs="Arial"/>
          <w:sz w:val="20"/>
        </w:rPr>
        <w:t xml:space="preserve">- is one that has not won a first, second or third prize at a Royal Show in a similar class  </w:t>
      </w:r>
      <w:r>
        <w:t xml:space="preserve"> </w:t>
      </w:r>
    </w:p>
    <w:p w14:paraId="3D2E5F12" w14:textId="77777777" w:rsidR="002255CB" w:rsidRDefault="008525CA">
      <w:pPr>
        <w:numPr>
          <w:ilvl w:val="0"/>
          <w:numId w:val="2"/>
        </w:numPr>
        <w:spacing w:after="176" w:line="248" w:lineRule="auto"/>
        <w:ind w:left="567" w:right="489" w:hanging="302"/>
      </w:pPr>
      <w:r>
        <w:rPr>
          <w:rFonts w:ascii="Arial" w:eastAsia="Arial" w:hAnsi="Arial" w:cs="Arial"/>
          <w:sz w:val="20"/>
          <w:u w:val="single" w:color="000000"/>
        </w:rPr>
        <w:t xml:space="preserve">Age </w:t>
      </w:r>
      <w:r>
        <w:rPr>
          <w:rFonts w:ascii="Arial" w:eastAsia="Arial" w:hAnsi="Arial" w:cs="Arial"/>
          <w:sz w:val="20"/>
        </w:rPr>
        <w:t xml:space="preserve">- where this is a condition of a class, the age of the person is on the day of the event and the age of the horse is the preceding 1st August.  </w:t>
      </w:r>
      <w:r>
        <w:t xml:space="preserve"> </w:t>
      </w:r>
    </w:p>
    <w:p w14:paraId="3702196B" w14:textId="774A3AC8" w:rsidR="002255CB" w:rsidRDefault="00405B3D">
      <w:pPr>
        <w:numPr>
          <w:ilvl w:val="0"/>
          <w:numId w:val="2"/>
        </w:numPr>
        <w:spacing w:after="115" w:line="248" w:lineRule="auto"/>
        <w:ind w:left="567" w:right="489" w:hanging="302"/>
      </w:pPr>
      <w:r>
        <w:rPr>
          <w:rFonts w:ascii="Arial" w:eastAsia="Arial" w:hAnsi="Arial" w:cs="Arial"/>
          <w:sz w:val="20"/>
          <w:u w:val="single" w:color="000000"/>
        </w:rPr>
        <w:t xml:space="preserve">Amateur Owner / Rider </w:t>
      </w:r>
      <w:r>
        <w:rPr>
          <w:rFonts w:ascii="Arial" w:eastAsia="Arial" w:hAnsi="Arial" w:cs="Arial"/>
          <w:sz w:val="20"/>
          <w:u w:color="000000"/>
        </w:rPr>
        <w:t>– the horse must be owned and exhibited by the Rider who is an Amateur (a person who in the last 2 years has not received any ‘payment’ for coaching, training, riding or showing any horse for another person) and or a member of the Rider’s immediate family, for a period of not less than 3 months.</w:t>
      </w:r>
      <w:r>
        <w:rPr>
          <w:rFonts w:ascii="Arial" w:eastAsia="Arial" w:hAnsi="Arial" w:cs="Arial"/>
          <w:sz w:val="20"/>
        </w:rPr>
        <w:t xml:space="preserve"> The horse must not have been shown, or ridden or trained by a Non – Amateur, within the previous 3 months</w:t>
      </w:r>
      <w:r w:rsidR="00747BBE">
        <w:rPr>
          <w:rFonts w:ascii="Arial" w:eastAsia="Arial" w:hAnsi="Arial" w:cs="Arial"/>
          <w:sz w:val="20"/>
        </w:rPr>
        <w:t>.</w:t>
      </w:r>
      <w:r w:rsidR="008525CA">
        <w:t xml:space="preserve"> </w:t>
      </w:r>
    </w:p>
    <w:p w14:paraId="6695FC94" w14:textId="5B0AB785" w:rsidR="002255CB" w:rsidRDefault="008525CA">
      <w:pPr>
        <w:numPr>
          <w:ilvl w:val="0"/>
          <w:numId w:val="2"/>
        </w:numPr>
        <w:spacing w:after="87"/>
        <w:ind w:left="567" w:right="489" w:hanging="302"/>
      </w:pPr>
      <w:r>
        <w:rPr>
          <w:rFonts w:ascii="Arial" w:eastAsia="Arial" w:hAnsi="Arial" w:cs="Arial"/>
          <w:sz w:val="20"/>
          <w:u w:val="single" w:color="000000"/>
        </w:rPr>
        <w:t>The Concours d’Elegance (a ‘Competition of Elegance’) - Ring 5 – Heavy Horses, Class 5</w:t>
      </w:r>
      <w:r w:rsidR="009F799D">
        <w:rPr>
          <w:rFonts w:ascii="Arial" w:eastAsia="Arial" w:hAnsi="Arial" w:cs="Arial"/>
          <w:sz w:val="20"/>
          <w:u w:val="single" w:color="000000"/>
        </w:rPr>
        <w:t>2</w:t>
      </w:r>
      <w:r>
        <w:rPr>
          <w:rFonts w:ascii="Arial" w:eastAsia="Arial" w:hAnsi="Arial" w:cs="Arial"/>
          <w:sz w:val="20"/>
          <w:u w:val="single" w:color="000000"/>
        </w:rPr>
        <w:t>7</w:t>
      </w:r>
      <w:r>
        <w:rPr>
          <w:rFonts w:ascii="Arial" w:eastAsia="Arial" w:hAnsi="Arial" w:cs="Arial"/>
          <w:sz w:val="20"/>
        </w:rPr>
        <w:t xml:space="preserve"> </w:t>
      </w:r>
    </w:p>
    <w:p w14:paraId="2307AA63" w14:textId="210DB9A6" w:rsidR="002255CB" w:rsidRPr="00170241" w:rsidRDefault="00F61E85" w:rsidP="00F61E85">
      <w:pPr>
        <w:tabs>
          <w:tab w:val="left" w:pos="3119"/>
        </w:tabs>
        <w:spacing w:after="112" w:line="238" w:lineRule="auto"/>
        <w:ind w:left="426" w:right="431" w:hanging="426"/>
        <w:jc w:val="center"/>
        <w:rPr>
          <w:rFonts w:ascii="Arial" w:eastAsia="Arial" w:hAnsi="Arial" w:cs="Arial"/>
          <w:sz w:val="20"/>
        </w:rPr>
      </w:pPr>
      <w:r>
        <w:rPr>
          <w:rFonts w:ascii="Arial" w:eastAsia="Arial" w:hAnsi="Arial" w:cs="Arial"/>
          <w:sz w:val="20"/>
        </w:rPr>
        <w:t xml:space="preserve">          </w:t>
      </w:r>
      <w:r w:rsidR="00CB3178">
        <w:rPr>
          <w:rFonts w:ascii="Arial" w:eastAsia="Arial" w:hAnsi="Arial" w:cs="Arial"/>
          <w:sz w:val="20"/>
        </w:rPr>
        <w:t>A</w:t>
      </w:r>
      <w:r w:rsidR="008525CA">
        <w:rPr>
          <w:rFonts w:ascii="Arial" w:eastAsia="Arial" w:hAnsi="Arial" w:cs="Arial"/>
          <w:sz w:val="20"/>
        </w:rPr>
        <w:t xml:space="preserve"> ridden costume class (not a fancy dress) where competitors’ outfits are inspired by times gone by,</w:t>
      </w:r>
      <w:r w:rsidR="00B44E2C">
        <w:rPr>
          <w:rFonts w:ascii="Arial" w:eastAsia="Arial" w:hAnsi="Arial" w:cs="Arial"/>
          <w:sz w:val="20"/>
        </w:rPr>
        <w:t xml:space="preserve"> </w:t>
      </w:r>
      <w:r w:rsidR="008525CA">
        <w:rPr>
          <w:rFonts w:ascii="Arial" w:eastAsia="Arial" w:hAnsi="Arial" w:cs="Arial"/>
          <w:sz w:val="20"/>
        </w:rPr>
        <w:t xml:space="preserve">when </w:t>
      </w:r>
      <w:r w:rsidR="00170241">
        <w:rPr>
          <w:rFonts w:ascii="Arial" w:eastAsia="Arial" w:hAnsi="Arial" w:cs="Arial"/>
          <w:sz w:val="20"/>
        </w:rPr>
        <w:t xml:space="preserve">    </w:t>
      </w:r>
      <w:r w:rsidR="008525CA">
        <w:rPr>
          <w:rFonts w:ascii="Arial" w:eastAsia="Arial" w:hAnsi="Arial" w:cs="Arial"/>
          <w:sz w:val="20"/>
        </w:rPr>
        <w:t>ladies and gentlemen displayed their wealth or position with fine clothes</w:t>
      </w:r>
      <w:r w:rsidR="00043494">
        <w:rPr>
          <w:rFonts w:ascii="Arial" w:eastAsia="Arial" w:hAnsi="Arial" w:cs="Arial"/>
          <w:sz w:val="20"/>
        </w:rPr>
        <w:t xml:space="preserve"> </w:t>
      </w:r>
      <w:r w:rsidR="008525CA">
        <w:rPr>
          <w:rFonts w:ascii="Arial" w:eastAsia="Arial" w:hAnsi="Arial" w:cs="Arial"/>
          <w:sz w:val="20"/>
        </w:rPr>
        <w:t xml:space="preserve">and horses. Costumes need not </w:t>
      </w:r>
      <w:r w:rsidR="00855E76">
        <w:rPr>
          <w:rFonts w:ascii="Arial" w:eastAsia="Arial" w:hAnsi="Arial" w:cs="Arial"/>
          <w:sz w:val="20"/>
        </w:rPr>
        <w:t xml:space="preserve">  </w:t>
      </w:r>
      <w:r>
        <w:rPr>
          <w:rFonts w:ascii="Arial" w:eastAsia="Arial" w:hAnsi="Arial" w:cs="Arial"/>
          <w:sz w:val="20"/>
        </w:rPr>
        <w:t xml:space="preserve">    </w:t>
      </w:r>
      <w:r w:rsidR="008525CA">
        <w:rPr>
          <w:rFonts w:ascii="Arial" w:eastAsia="Arial" w:hAnsi="Arial" w:cs="Arial"/>
          <w:sz w:val="20"/>
        </w:rPr>
        <w:t>be ‘historically accurate’ but give the idea of past times. Male and female</w:t>
      </w:r>
      <w:r w:rsidR="00D32636">
        <w:rPr>
          <w:rFonts w:ascii="Arial" w:eastAsia="Arial" w:hAnsi="Arial" w:cs="Arial"/>
          <w:sz w:val="20"/>
        </w:rPr>
        <w:t xml:space="preserve"> </w:t>
      </w:r>
      <w:r w:rsidR="008525CA">
        <w:rPr>
          <w:rFonts w:ascii="Arial" w:eastAsia="Arial" w:hAnsi="Arial" w:cs="Arial"/>
          <w:sz w:val="20"/>
        </w:rPr>
        <w:t>competitors are</w:t>
      </w:r>
      <w:r w:rsidR="00B44E2C">
        <w:rPr>
          <w:rFonts w:ascii="Arial" w:eastAsia="Arial" w:hAnsi="Arial" w:cs="Arial"/>
          <w:sz w:val="20"/>
        </w:rPr>
        <w:t xml:space="preserve"> </w:t>
      </w:r>
      <w:r w:rsidR="008525CA">
        <w:rPr>
          <w:rFonts w:ascii="Arial" w:eastAsia="Arial" w:hAnsi="Arial" w:cs="Arial"/>
          <w:sz w:val="20"/>
        </w:rPr>
        <w:t>eligible and both</w:t>
      </w:r>
      <w:r>
        <w:rPr>
          <w:rFonts w:ascii="Arial" w:eastAsia="Arial" w:hAnsi="Arial" w:cs="Arial"/>
          <w:sz w:val="20"/>
        </w:rPr>
        <w:t xml:space="preserve"> </w:t>
      </w:r>
      <w:r w:rsidR="008525CA">
        <w:rPr>
          <w:rFonts w:ascii="Arial" w:eastAsia="Arial" w:hAnsi="Arial" w:cs="Arial"/>
          <w:sz w:val="20"/>
        </w:rPr>
        <w:t xml:space="preserve">astride and side saddle riders will be welcomed. </w:t>
      </w:r>
    </w:p>
    <w:p w14:paraId="78204BAA" w14:textId="77777777" w:rsidR="002255CB" w:rsidRDefault="008525CA" w:rsidP="00026741">
      <w:pPr>
        <w:spacing w:after="0" w:line="240" w:lineRule="auto"/>
        <w:ind w:left="284" w:right="6"/>
      </w:pPr>
      <w:r>
        <w:rPr>
          <w:rFonts w:ascii="Arial" w:eastAsia="Arial" w:hAnsi="Arial" w:cs="Arial"/>
          <w:sz w:val="20"/>
        </w:rPr>
        <w:t xml:space="preserve">In keeping with the tradition of ridden Concours d’ Elegance events, the following guidelines should be adhered to if possible: </w:t>
      </w:r>
      <w:r>
        <w:rPr>
          <w:rFonts w:ascii="Arial" w:eastAsia="Arial" w:hAnsi="Arial" w:cs="Arial"/>
          <w:sz w:val="28"/>
        </w:rPr>
        <w:t xml:space="preserve">- </w:t>
      </w:r>
      <w:r>
        <w:rPr>
          <w:rFonts w:ascii="Arial" w:eastAsia="Arial" w:hAnsi="Arial" w:cs="Arial"/>
          <w:sz w:val="20"/>
        </w:rPr>
        <w:t xml:space="preserve">A female rider’s skirt should cover the rider’s legs, feet and saddle and flow back over the horse’s rump. The length of the skirt over the rump of the horse should be above the end of the horse’s dock and not hang too far below the rider’s boot/stirrup. It should also be well clear of the hocks. The skirt should not fall off to the side of the horse or flap back showing leg or feet of the rider. A rider’s jacket/bodice would be expected to have at least modest covering of the rider’s body, although location/climate may dictate to what extent. </w:t>
      </w:r>
    </w:p>
    <w:p w14:paraId="0A039F57" w14:textId="77777777" w:rsidR="002255CB" w:rsidRDefault="008525CA" w:rsidP="00026741">
      <w:pPr>
        <w:spacing w:after="81" w:line="248" w:lineRule="auto"/>
        <w:ind w:left="284" w:right="6"/>
      </w:pPr>
      <w:r>
        <w:rPr>
          <w:rFonts w:ascii="Arial" w:eastAsia="Arial" w:hAnsi="Arial" w:cs="Arial"/>
          <w:sz w:val="28"/>
        </w:rPr>
        <w:t xml:space="preserve">- </w:t>
      </w:r>
      <w:r>
        <w:rPr>
          <w:rFonts w:ascii="Arial" w:eastAsia="Arial" w:hAnsi="Arial" w:cs="Arial"/>
          <w:sz w:val="20"/>
        </w:rPr>
        <w:t xml:space="preserve">Male competitors should be in the dress of a gentleman from times past or a military officer, once again from a previous era. The costume does not have to be historically accurate. </w:t>
      </w:r>
    </w:p>
    <w:p w14:paraId="48047358" w14:textId="77777777" w:rsidR="002255CB" w:rsidRDefault="008525CA" w:rsidP="00026741">
      <w:pPr>
        <w:spacing w:after="83" w:line="248" w:lineRule="auto"/>
        <w:ind w:left="284" w:right="6"/>
      </w:pPr>
      <w:r>
        <w:rPr>
          <w:rFonts w:ascii="Arial" w:eastAsia="Arial" w:hAnsi="Arial" w:cs="Arial"/>
          <w:sz w:val="20"/>
        </w:rPr>
        <w:t xml:space="preserve">If a rider chooses to carry an item in hand, the item must not inhibit the rider from using both hands on the reins and should be of similar or smaller size of a handheld (riding) crop/whip. </w:t>
      </w:r>
    </w:p>
    <w:p w14:paraId="6DC9CD49" w14:textId="77777777" w:rsidR="002255CB" w:rsidRDefault="008525CA" w:rsidP="00026741">
      <w:pPr>
        <w:spacing w:after="84" w:line="248" w:lineRule="auto"/>
        <w:ind w:left="284" w:right="6"/>
      </w:pPr>
      <w:r>
        <w:rPr>
          <w:rFonts w:ascii="Arial" w:eastAsia="Arial" w:hAnsi="Arial" w:cs="Arial"/>
          <w:sz w:val="20"/>
        </w:rPr>
        <w:t xml:space="preserve">Judging will consider an outfit that shows style and elegance, horse presentation and manners as well as the competency of rider. It will be judged aesthetically, not technically, from the picture created and not the accuracy </w:t>
      </w:r>
      <w:r>
        <w:rPr>
          <w:rFonts w:ascii="Arial" w:eastAsia="Arial" w:hAnsi="Arial" w:cs="Arial"/>
          <w:sz w:val="20"/>
        </w:rPr>
        <w:lastRenderedPageBreak/>
        <w:t xml:space="preserve">of detail. The horse should be immaculately presented, with plaiting and/or decoration appropriate to their breed and at the competitor’s discretion on whether or not it completes the individual’s look of elegance.  </w:t>
      </w:r>
    </w:p>
    <w:p w14:paraId="71D54CF2" w14:textId="77777777" w:rsidR="002255CB" w:rsidRDefault="008525CA" w:rsidP="00026741">
      <w:pPr>
        <w:spacing w:after="83" w:line="248" w:lineRule="auto"/>
        <w:ind w:left="284" w:right="6"/>
      </w:pPr>
      <w:r>
        <w:rPr>
          <w:rFonts w:ascii="Arial" w:eastAsia="Arial" w:hAnsi="Arial" w:cs="Arial"/>
          <w:sz w:val="20"/>
        </w:rPr>
        <w:t xml:space="preserve">A hat or other headwear is expected and should be in keeping with the outfit. Helmets are optional </w:t>
      </w:r>
      <w:r>
        <w:rPr>
          <w:rFonts w:ascii="Arial" w:eastAsia="Arial" w:hAnsi="Arial" w:cs="Arial"/>
          <w:b/>
          <w:sz w:val="20"/>
        </w:rPr>
        <w:t>unless under 18 yrs where it is mandatory to wear</w:t>
      </w:r>
      <w:r>
        <w:rPr>
          <w:rFonts w:ascii="Arial" w:eastAsia="Arial" w:hAnsi="Arial" w:cs="Arial"/>
          <w:sz w:val="20"/>
        </w:rPr>
        <w:t xml:space="preserve"> an approved helmet. Competitors who elect to wear a helmet in place of a hat will not be discriminated against but must have it decorated to complement their outfit and its overall look of elegance.  </w:t>
      </w:r>
    </w:p>
    <w:p w14:paraId="1EF5E19E" w14:textId="6BADC9DB" w:rsidR="002255CB" w:rsidRDefault="008525CA" w:rsidP="00026741">
      <w:pPr>
        <w:pStyle w:val="Heading3"/>
        <w:spacing w:after="4" w:line="259" w:lineRule="auto"/>
        <w:ind w:left="284" w:right="6" w:firstLine="0"/>
      </w:pPr>
      <w:r>
        <w:rPr>
          <w:sz w:val="20"/>
        </w:rPr>
        <w:t xml:space="preserve">7. Thoroughbred Sport Horse Association Classes (Ring </w:t>
      </w:r>
      <w:r w:rsidR="00277570">
        <w:rPr>
          <w:sz w:val="20"/>
        </w:rPr>
        <w:t>3 Sunday</w:t>
      </w:r>
      <w:r>
        <w:rPr>
          <w:sz w:val="20"/>
        </w:rPr>
        <w:t>)</w:t>
      </w:r>
      <w:r>
        <w:rPr>
          <w:sz w:val="20"/>
          <w:u w:val="none"/>
        </w:rPr>
        <w:t xml:space="preserve">       </w:t>
      </w:r>
      <w:r>
        <w:rPr>
          <w:b w:val="0"/>
          <w:sz w:val="20"/>
          <w:u w:val="none"/>
        </w:rPr>
        <w:t xml:space="preserve"> </w:t>
      </w:r>
    </w:p>
    <w:p w14:paraId="38C496B1" w14:textId="2044AFF8" w:rsidR="00BA4D7F" w:rsidRDefault="008525CA" w:rsidP="00026741">
      <w:pPr>
        <w:spacing w:after="13" w:line="248" w:lineRule="auto"/>
        <w:ind w:left="284" w:right="6"/>
      </w:pPr>
      <w:r>
        <w:rPr>
          <w:rFonts w:ascii="Arial" w:eastAsia="Arial" w:hAnsi="Arial" w:cs="Arial"/>
          <w:b/>
          <w:i/>
          <w:sz w:val="20"/>
        </w:rPr>
        <w:t>Class Eligibility Requirements</w:t>
      </w:r>
      <w:r>
        <w:rPr>
          <w:rFonts w:ascii="Arial" w:eastAsia="Arial" w:hAnsi="Arial" w:cs="Arial"/>
          <w:i/>
          <w:sz w:val="20"/>
        </w:rPr>
        <w:t xml:space="preserve">: </w:t>
      </w:r>
      <w:r>
        <w:rPr>
          <w:rFonts w:ascii="Arial" w:eastAsia="Arial" w:hAnsi="Arial" w:cs="Arial"/>
          <w:sz w:val="20"/>
        </w:rPr>
        <w:t xml:space="preserve">your horse can be either a hack or show hunter, </w:t>
      </w:r>
      <w:r>
        <w:rPr>
          <w:rFonts w:ascii="Arial" w:eastAsia="Arial" w:hAnsi="Arial" w:cs="Arial"/>
          <w:b/>
          <w:sz w:val="20"/>
        </w:rPr>
        <w:t xml:space="preserve">your horse must be registered with the Australian Thoroughbred Stud Book, have a microchip number and a </w:t>
      </w:r>
      <w:r>
        <w:rPr>
          <w:rFonts w:ascii="Arial" w:eastAsia="Arial" w:hAnsi="Arial" w:cs="Arial"/>
          <w:b/>
          <w:sz w:val="20"/>
          <w:u w:val="single" w:color="000000"/>
        </w:rPr>
        <w:t>TSHA</w:t>
      </w:r>
      <w:r>
        <w:rPr>
          <w:rFonts w:ascii="Arial" w:eastAsia="Arial" w:hAnsi="Arial" w:cs="Arial"/>
          <w:b/>
          <w:sz w:val="20"/>
        </w:rPr>
        <w:t xml:space="preserve"> </w:t>
      </w:r>
      <w:r>
        <w:rPr>
          <w:rFonts w:ascii="Arial" w:eastAsia="Arial" w:hAnsi="Arial" w:cs="Arial"/>
          <w:b/>
          <w:sz w:val="20"/>
          <w:u w:val="single" w:color="000000"/>
        </w:rPr>
        <w:t>competition licence</w:t>
      </w:r>
      <w:r>
        <w:rPr>
          <w:rFonts w:ascii="Arial" w:eastAsia="Arial" w:hAnsi="Arial" w:cs="Arial"/>
          <w:sz w:val="20"/>
        </w:rPr>
        <w:t>. The microchip number is important, it does not matter whether the horse is EA registered with a different name so long as the description and microchip number match. TSHA competition licences can be purchased on Global Entries by logging in and going to the ‘Manage Horses’ page. For more information visit</w:t>
      </w:r>
      <w:hyperlink r:id="rId60">
        <w:r>
          <w:rPr>
            <w:rFonts w:ascii="Arial" w:eastAsia="Arial" w:hAnsi="Arial" w:cs="Arial"/>
            <w:sz w:val="20"/>
          </w:rPr>
          <w:t xml:space="preserve"> </w:t>
        </w:r>
      </w:hyperlink>
      <w:hyperlink r:id="rId61">
        <w:r>
          <w:rPr>
            <w:rFonts w:ascii="Arial" w:eastAsia="Arial" w:hAnsi="Arial" w:cs="Arial"/>
            <w:sz w:val="20"/>
            <w:u w:val="single" w:color="1155CC"/>
          </w:rPr>
          <w:t>www.thoroughbredsporthorse.com.au</w:t>
        </w:r>
      </w:hyperlink>
      <w:hyperlink r:id="rId62">
        <w:r>
          <w:rPr>
            <w:rFonts w:ascii="Arial" w:eastAsia="Arial" w:hAnsi="Arial" w:cs="Arial"/>
            <w:i/>
            <w:sz w:val="20"/>
          </w:rPr>
          <w:t xml:space="preserve"> </w:t>
        </w:r>
      </w:hyperlink>
    </w:p>
    <w:p w14:paraId="5908BA22" w14:textId="43BAF565" w:rsidR="002255CB" w:rsidRDefault="008525CA">
      <w:pPr>
        <w:pStyle w:val="Heading1"/>
        <w:spacing w:after="87"/>
        <w:ind w:left="8"/>
      </w:pPr>
      <w:r>
        <w:rPr>
          <w:sz w:val="40"/>
          <w:u w:val="single" w:color="000000"/>
        </w:rPr>
        <w:t xml:space="preserve">SATURDAY </w:t>
      </w:r>
      <w:r w:rsidR="002177D6">
        <w:rPr>
          <w:sz w:val="40"/>
          <w:u w:val="single" w:color="000000"/>
        </w:rPr>
        <w:t>29 APRIL 2023</w:t>
      </w:r>
    </w:p>
    <w:p w14:paraId="3ED97CC6" w14:textId="77777777" w:rsidR="002255CB" w:rsidRDefault="008525CA">
      <w:pPr>
        <w:spacing w:after="5" w:line="256" w:lineRule="auto"/>
        <w:ind w:left="-5" w:right="277" w:hanging="2"/>
        <w:jc w:val="both"/>
      </w:pPr>
      <w:r>
        <w:rPr>
          <w:rFonts w:ascii="Arial" w:eastAsia="Arial" w:hAnsi="Arial" w:cs="Arial"/>
          <w:b/>
        </w:rPr>
        <w:t>ALL RINGS START AT 8.30 am unless otherwise stated.</w:t>
      </w:r>
      <w:r>
        <w:rPr>
          <w:rFonts w:ascii="Arial" w:eastAsia="Arial" w:hAnsi="Arial" w:cs="Arial"/>
          <w:sz w:val="40"/>
        </w:rPr>
        <w:t xml:space="preserve"> </w:t>
      </w:r>
    </w:p>
    <w:p w14:paraId="38948A47" w14:textId="77777777" w:rsidR="002255CB" w:rsidRDefault="008525CA">
      <w:pPr>
        <w:spacing w:after="1"/>
        <w:ind w:right="311"/>
        <w:jc w:val="right"/>
      </w:pPr>
      <w:r>
        <w:rPr>
          <w:noProof/>
        </w:rPr>
        <mc:AlternateContent>
          <mc:Choice Requires="wpg">
            <w:drawing>
              <wp:inline distT="0" distB="0" distL="0" distR="0" wp14:anchorId="62D6AA4B" wp14:editId="604FD962">
                <wp:extent cx="6696075" cy="19050"/>
                <wp:effectExtent l="0" t="0" r="0" b="0"/>
                <wp:docPr id="58668" name="Group 58668"/>
                <wp:cNvGraphicFramePr/>
                <a:graphic xmlns:a="http://schemas.openxmlformats.org/drawingml/2006/main">
                  <a:graphicData uri="http://schemas.microsoft.com/office/word/2010/wordprocessingGroup">
                    <wpg:wgp>
                      <wpg:cNvGrpSpPr/>
                      <wpg:grpSpPr>
                        <a:xfrm>
                          <a:off x="0" y="0"/>
                          <a:ext cx="6696075" cy="19050"/>
                          <a:chOff x="0" y="0"/>
                          <a:chExt cx="6696075" cy="19050"/>
                        </a:xfrm>
                      </wpg:grpSpPr>
                      <wps:wsp>
                        <wps:cNvPr id="1140" name="Shape 1140"/>
                        <wps:cNvSpPr/>
                        <wps:spPr>
                          <a:xfrm>
                            <a:off x="0" y="0"/>
                            <a:ext cx="6696075" cy="0"/>
                          </a:xfrm>
                          <a:custGeom>
                            <a:avLst/>
                            <a:gdLst/>
                            <a:ahLst/>
                            <a:cxnLst/>
                            <a:rect l="0" t="0" r="0" b="0"/>
                            <a:pathLst>
                              <a:path w="6696075">
                                <a:moveTo>
                                  <a:pt x="0" y="0"/>
                                </a:moveTo>
                                <a:lnTo>
                                  <a:pt x="6696075" y="0"/>
                                </a:lnTo>
                              </a:path>
                            </a:pathLst>
                          </a:custGeom>
                          <a:ln w="19050" cap="flat">
                            <a:miter lim="127000"/>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w14:anchorId="48B3A981" id="Group 58668" o:spid="_x0000_s1026" style="width:527.25pt;height:1.5pt;mso-position-horizontal-relative:char;mso-position-vertical-relative:lin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">
                <v:shape id="Shape 1140" o:spid="_x0000_s1027" style="position:absolute;width:66960;height:0;visibility:visible;mso-wrap-style:square;v-text-anchor:top" coordsize="6696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" path="m,l6696075,e" filled="f" strokecolor="#4472c4" strokeweight="1.5pt">
                  <v:stroke miterlimit="83231f" joinstyle="miter"/>
                  <v:path arrowok="t" textboxrect="0,0,6696075,0"/>
                </v:shape>
                <w10:anchorlock/>
              </v:group>
            </w:pict>
          </mc:Fallback>
        </mc:AlternateContent>
      </w:r>
      <w:r>
        <w:rPr>
          <w:rFonts w:ascii="Arial" w:eastAsia="Arial" w:hAnsi="Arial" w:cs="Arial"/>
          <w:b/>
          <w:sz w:val="28"/>
        </w:rPr>
        <w:t xml:space="preserve"> </w:t>
      </w:r>
    </w:p>
    <w:p w14:paraId="3589912C" w14:textId="3423C305" w:rsidR="002255CB" w:rsidRDefault="008525CA" w:rsidP="00EF2024">
      <w:pPr>
        <w:pStyle w:val="Heading2"/>
        <w:ind w:left="1134" w:right="431" w:hanging="1134"/>
      </w:pPr>
      <w:r>
        <w:rPr>
          <w:u w:val="single" w:color="000000"/>
        </w:rPr>
        <w:t>RING 1</w:t>
      </w:r>
      <w:r>
        <w:t xml:space="preserve"> - PALOUSE / SOLID PALOUSE PONIES, APPALOOSA, QUARTER </w:t>
      </w:r>
      <w:r w:rsidR="00EF2024">
        <w:t xml:space="preserve"> </w:t>
      </w:r>
      <w:r>
        <w:t xml:space="preserve">HORSES, PAINTS, SOLID PAINTS, BUCKSKINS, PALOMINOS, PINTOS, </w:t>
      </w:r>
      <w:r w:rsidR="006858CD">
        <w:t>ANY OTHER COLOUR</w:t>
      </w:r>
      <w:r>
        <w:t xml:space="preserve"> </w:t>
      </w:r>
    </w:p>
    <w:p w14:paraId="44435ACE" w14:textId="75A1901C" w:rsidR="00F15C85" w:rsidRDefault="00140B66" w:rsidP="00AF4B1E">
      <w:pPr>
        <w:ind w:left="6379" w:right="-278" w:hanging="6379"/>
        <w:rPr>
          <w:rFonts w:ascii="Arial" w:hAnsi="Arial" w:cs="Arial"/>
          <w:b/>
          <w:bCs/>
        </w:rPr>
      </w:pPr>
      <w:r>
        <w:rPr>
          <w:rFonts w:ascii="Arial" w:eastAsia="Arial" w:hAnsi="Arial" w:cs="Arial"/>
          <w:b/>
          <w:sz w:val="28"/>
          <w:u w:val="single" w:color="000000"/>
        </w:rPr>
        <w:t>JUDGE</w:t>
      </w:r>
      <w:r w:rsidRPr="00140B66">
        <w:t>:</w:t>
      </w:r>
      <w:r>
        <w:t xml:space="preserve"> </w:t>
      </w:r>
      <w:r w:rsidR="004772A4">
        <w:t xml:space="preserve"> </w:t>
      </w:r>
      <w:r w:rsidR="004772A4" w:rsidRPr="004772A4">
        <w:rPr>
          <w:rFonts w:ascii="Arial" w:hAnsi="Arial" w:cs="Arial"/>
          <w:b/>
          <w:bCs/>
        </w:rPr>
        <w:t>SAMANTHA WATSON</w:t>
      </w:r>
      <w:r w:rsidR="004772A4">
        <w:t xml:space="preserve"> </w:t>
      </w:r>
      <w:r w:rsidR="000F6A21">
        <w:t xml:space="preserve">             </w:t>
      </w:r>
      <w:r w:rsidR="000F6A21" w:rsidRPr="00575349">
        <w:rPr>
          <w:rFonts w:ascii="Arial" w:hAnsi="Arial" w:cs="Arial"/>
          <w:b/>
          <w:bCs/>
        </w:rPr>
        <w:t>MAJOR SPONSOR</w:t>
      </w:r>
      <w:r w:rsidR="00F15C85">
        <w:rPr>
          <w:rFonts w:ascii="Arial" w:hAnsi="Arial" w:cs="Arial"/>
          <w:b/>
          <w:bCs/>
        </w:rPr>
        <w:t>S</w:t>
      </w:r>
      <w:r w:rsidR="00AF4B1E">
        <w:rPr>
          <w:rFonts w:ascii="Arial" w:hAnsi="Arial" w:cs="Arial"/>
          <w:b/>
          <w:bCs/>
        </w:rPr>
        <w:t>:</w:t>
      </w:r>
      <w:r w:rsidR="00F15C85">
        <w:rPr>
          <w:rFonts w:ascii="Arial" w:hAnsi="Arial" w:cs="Arial"/>
          <w:b/>
          <w:bCs/>
        </w:rPr>
        <w:t xml:space="preserve">  JOHN HALL LAWYERS, RICHMOND</w:t>
      </w:r>
      <w:r w:rsidR="00AF4B1E">
        <w:rPr>
          <w:rFonts w:ascii="Arial" w:hAnsi="Arial" w:cs="Arial"/>
          <w:b/>
          <w:bCs/>
        </w:rPr>
        <w:t xml:space="preserve">    </w:t>
      </w:r>
      <w:r w:rsidR="009008CC">
        <w:rPr>
          <w:rFonts w:ascii="Arial" w:hAnsi="Arial" w:cs="Arial"/>
          <w:b/>
          <w:bCs/>
        </w:rPr>
        <w:t>ROGAN EQUESTRIAN, EBENEZER</w:t>
      </w:r>
    </w:p>
    <w:p w14:paraId="7993147B" w14:textId="5B2EF681" w:rsidR="002255CB" w:rsidRPr="00980351" w:rsidRDefault="008525CA" w:rsidP="00140B66">
      <w:pPr>
        <w:rPr>
          <w:color w:val="auto"/>
        </w:rPr>
      </w:pPr>
      <w:r w:rsidRPr="00980351">
        <w:rPr>
          <w:noProof/>
          <w:color w:val="auto"/>
        </w:rPr>
        <mc:AlternateContent>
          <mc:Choice Requires="wpg">
            <w:drawing>
              <wp:inline distT="0" distB="0" distL="0" distR="0" wp14:anchorId="72537225" wp14:editId="064EE4B7">
                <wp:extent cx="6696075" cy="19050"/>
                <wp:effectExtent l="0" t="0" r="0" b="0"/>
                <wp:docPr id="58669" name="Group 58669"/>
                <wp:cNvGraphicFramePr/>
                <a:graphic xmlns:a="http://schemas.openxmlformats.org/drawingml/2006/main">
                  <a:graphicData uri="http://schemas.microsoft.com/office/word/2010/wordprocessingGroup">
                    <wpg:wgp>
                      <wpg:cNvGrpSpPr/>
                      <wpg:grpSpPr>
                        <a:xfrm>
                          <a:off x="0" y="0"/>
                          <a:ext cx="6696075" cy="19050"/>
                          <a:chOff x="0" y="0"/>
                          <a:chExt cx="6696075" cy="19050"/>
                        </a:xfrm>
                      </wpg:grpSpPr>
                      <wps:wsp>
                        <wps:cNvPr id="1141" name="Shape 1141"/>
                        <wps:cNvSpPr/>
                        <wps:spPr>
                          <a:xfrm>
                            <a:off x="0" y="0"/>
                            <a:ext cx="6696075" cy="0"/>
                          </a:xfrm>
                          <a:custGeom>
                            <a:avLst/>
                            <a:gdLst/>
                            <a:ahLst/>
                            <a:cxnLst/>
                            <a:rect l="0" t="0" r="0" b="0"/>
                            <a:pathLst>
                              <a:path w="6696075">
                                <a:moveTo>
                                  <a:pt x="0" y="0"/>
                                </a:moveTo>
                                <a:lnTo>
                                  <a:pt x="6696075" y="0"/>
                                </a:lnTo>
                              </a:path>
                            </a:pathLst>
                          </a:custGeom>
                          <a:ln w="19050" cap="flat">
                            <a:miter lim="127000"/>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w14:anchorId="07CB68B9" id="Group 58669" o:spid="_x0000_s1026" style="width:527.25pt;height:1.5pt;mso-position-horizontal-relative:char;mso-position-vertical-relative:lin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">
                <v:shape id="Shape 1141" o:spid="_x0000_s1027" style="position:absolute;width:66960;height:0;visibility:visible;mso-wrap-style:square;v-text-anchor:top" coordsize="6696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" path="m,l6696075,e" filled="f" strokecolor="#4472c4" strokeweight="1.5pt">
                  <v:stroke miterlimit="83231f" joinstyle="miter"/>
                  <v:path arrowok="t" textboxrect="0,0,6696075,0"/>
                </v:shape>
                <w10:anchorlock/>
              </v:group>
            </w:pict>
          </mc:Fallback>
        </mc:AlternateContent>
      </w:r>
      <w:r w:rsidRPr="00980351">
        <w:rPr>
          <w:rFonts w:ascii="Arial" w:eastAsia="Arial" w:hAnsi="Arial" w:cs="Arial"/>
          <w:b/>
          <w:color w:val="auto"/>
          <w:sz w:val="28"/>
        </w:rPr>
        <w:t xml:space="preserve"> </w:t>
      </w:r>
    </w:p>
    <w:p w14:paraId="1A85A82C" w14:textId="390B33C3" w:rsidR="002255CB" w:rsidRPr="00980351" w:rsidRDefault="008525CA">
      <w:pPr>
        <w:pStyle w:val="Heading2"/>
        <w:ind w:left="3" w:right="431"/>
        <w:rPr>
          <w:color w:val="auto"/>
        </w:rPr>
      </w:pPr>
      <w:r w:rsidRPr="00980351">
        <w:rPr>
          <w:color w:val="auto"/>
        </w:rPr>
        <w:t xml:space="preserve">WESTERN BREED PONIES AND HORSES  </w:t>
      </w:r>
    </w:p>
    <w:p w14:paraId="149172A2" w14:textId="3DC28521" w:rsidR="002255CB" w:rsidRPr="00980351" w:rsidRDefault="008525CA">
      <w:pPr>
        <w:numPr>
          <w:ilvl w:val="0"/>
          <w:numId w:val="3"/>
        </w:numPr>
        <w:spacing w:after="7" w:line="257" w:lineRule="auto"/>
        <w:ind w:right="1000" w:hanging="852"/>
        <w:rPr>
          <w:color w:val="auto"/>
        </w:rPr>
      </w:pPr>
      <w:r w:rsidRPr="00980351">
        <w:rPr>
          <w:rFonts w:ascii="Arial" w:eastAsia="Arial" w:hAnsi="Arial" w:cs="Arial"/>
          <w:color w:val="auto"/>
        </w:rPr>
        <w:t xml:space="preserve">Best Presented Western Pony or Horse and Handler   </w:t>
      </w:r>
      <w:r w:rsidR="00D32636" w:rsidRPr="00980351">
        <w:rPr>
          <w:rFonts w:ascii="Arial" w:eastAsia="Arial" w:hAnsi="Arial" w:cs="Arial"/>
          <w:color w:val="auto"/>
        </w:rPr>
        <w:t xml:space="preserve">                       </w:t>
      </w:r>
    </w:p>
    <w:p w14:paraId="2AE771BE" w14:textId="77777777" w:rsidR="002255CB" w:rsidRPr="00980351" w:rsidRDefault="008525CA">
      <w:pPr>
        <w:spacing w:after="5" w:line="256" w:lineRule="auto"/>
        <w:ind w:left="-5" w:right="277" w:hanging="2"/>
        <w:jc w:val="both"/>
        <w:rPr>
          <w:color w:val="auto"/>
        </w:rPr>
      </w:pPr>
      <w:r w:rsidRPr="00980351">
        <w:rPr>
          <w:rFonts w:ascii="Arial" w:eastAsia="Arial" w:hAnsi="Arial" w:cs="Arial"/>
          <w:b/>
          <w:color w:val="auto"/>
          <w:u w:val="single" w:color="000000"/>
        </w:rPr>
        <w:t>PALOUSE PONIES/SOLID PALOUSE</w:t>
      </w:r>
      <w:r w:rsidRPr="00980351">
        <w:rPr>
          <w:rFonts w:ascii="Arial" w:eastAsia="Arial" w:hAnsi="Arial" w:cs="Arial"/>
          <w:b/>
          <w:color w:val="auto"/>
        </w:rPr>
        <w:t xml:space="preserve"> – (Must be registered with a recognised Society) </w:t>
      </w:r>
    </w:p>
    <w:p w14:paraId="0C03450B" w14:textId="77777777" w:rsidR="002255CB" w:rsidRPr="00980351" w:rsidRDefault="008525CA">
      <w:pPr>
        <w:numPr>
          <w:ilvl w:val="0"/>
          <w:numId w:val="3"/>
        </w:numPr>
        <w:spacing w:after="7" w:line="257" w:lineRule="auto"/>
        <w:ind w:right="1000" w:hanging="852"/>
        <w:rPr>
          <w:color w:val="auto"/>
        </w:rPr>
      </w:pPr>
      <w:r w:rsidRPr="00980351">
        <w:rPr>
          <w:rFonts w:ascii="Arial" w:eastAsia="Arial" w:hAnsi="Arial" w:cs="Arial"/>
          <w:color w:val="auto"/>
        </w:rPr>
        <w:t xml:space="preserve">Led colt or stallion, any age  </w:t>
      </w:r>
    </w:p>
    <w:p w14:paraId="747C6141" w14:textId="77777777" w:rsidR="002255CB" w:rsidRPr="00980351" w:rsidRDefault="008525CA">
      <w:pPr>
        <w:numPr>
          <w:ilvl w:val="0"/>
          <w:numId w:val="3"/>
        </w:numPr>
        <w:spacing w:after="7" w:line="257" w:lineRule="auto"/>
        <w:ind w:right="1000" w:hanging="852"/>
        <w:rPr>
          <w:color w:val="auto"/>
        </w:rPr>
      </w:pPr>
      <w:r w:rsidRPr="00980351">
        <w:rPr>
          <w:rFonts w:ascii="Arial" w:eastAsia="Arial" w:hAnsi="Arial" w:cs="Arial"/>
          <w:color w:val="auto"/>
        </w:rPr>
        <w:t xml:space="preserve">Led filly or mare, any age  </w:t>
      </w:r>
    </w:p>
    <w:p w14:paraId="62ABE589" w14:textId="77777777" w:rsidR="002255CB" w:rsidRPr="00980351" w:rsidRDefault="008525CA">
      <w:pPr>
        <w:numPr>
          <w:ilvl w:val="0"/>
          <w:numId w:val="3"/>
        </w:numPr>
        <w:spacing w:after="7" w:line="257" w:lineRule="auto"/>
        <w:ind w:right="1000" w:hanging="852"/>
        <w:rPr>
          <w:color w:val="auto"/>
        </w:rPr>
      </w:pPr>
      <w:r w:rsidRPr="00980351">
        <w:rPr>
          <w:rFonts w:ascii="Arial" w:eastAsia="Arial" w:hAnsi="Arial" w:cs="Arial"/>
          <w:color w:val="auto"/>
        </w:rPr>
        <w:t xml:space="preserve">Led gelding, any age   </w:t>
      </w:r>
    </w:p>
    <w:p w14:paraId="77919A66" w14:textId="640EB824" w:rsidR="002255CB" w:rsidRPr="00980351" w:rsidRDefault="008525CA">
      <w:pPr>
        <w:numPr>
          <w:ilvl w:val="0"/>
          <w:numId w:val="3"/>
        </w:numPr>
        <w:spacing w:after="5" w:line="256" w:lineRule="auto"/>
        <w:ind w:right="1000" w:hanging="852"/>
        <w:rPr>
          <w:color w:val="auto"/>
        </w:rPr>
      </w:pPr>
      <w:r w:rsidRPr="00980351">
        <w:rPr>
          <w:rFonts w:ascii="Arial" w:eastAsia="Arial" w:hAnsi="Arial" w:cs="Arial"/>
          <w:b/>
          <w:color w:val="auto"/>
        </w:rPr>
        <w:t>A. CHAMPION LED PALOUSE / SOLID PALOUSE (eligible for Supreme Coloured)</w:t>
      </w:r>
      <w:r w:rsidR="00DA65FC" w:rsidRPr="00980351">
        <w:rPr>
          <w:rFonts w:ascii="Arial" w:eastAsia="Arial" w:hAnsi="Arial" w:cs="Arial"/>
          <w:b/>
          <w:color w:val="auto"/>
        </w:rPr>
        <w:t xml:space="preserve"> -</w:t>
      </w:r>
      <w:r w:rsidRPr="00980351">
        <w:rPr>
          <w:rFonts w:ascii="Arial" w:eastAsia="Arial" w:hAnsi="Arial" w:cs="Arial"/>
          <w:b/>
          <w:color w:val="auto"/>
        </w:rPr>
        <w:t xml:space="preserve"> </w:t>
      </w:r>
      <w:r w:rsidR="00DA65FC" w:rsidRPr="00980351">
        <w:rPr>
          <w:rFonts w:ascii="Arial" w:eastAsia="Arial" w:hAnsi="Arial" w:cs="Arial"/>
          <w:b/>
          <w:color w:val="auto"/>
        </w:rPr>
        <w:t xml:space="preserve">Sash and </w:t>
      </w:r>
      <w:r w:rsidR="0038619C" w:rsidRPr="00980351">
        <w:rPr>
          <w:rFonts w:ascii="Arial" w:eastAsia="Arial" w:hAnsi="Arial" w:cs="Arial"/>
          <w:b/>
          <w:color w:val="auto"/>
        </w:rPr>
        <w:t xml:space="preserve">$75 donated by Rogan Equestrian  </w:t>
      </w:r>
    </w:p>
    <w:p w14:paraId="6B5CDA22" w14:textId="60B85FDE" w:rsidR="002255CB" w:rsidRPr="00980351" w:rsidRDefault="006235BF" w:rsidP="004D0C22">
      <w:pPr>
        <w:numPr>
          <w:ilvl w:val="1"/>
          <w:numId w:val="3"/>
        </w:numPr>
        <w:spacing w:after="5" w:line="256" w:lineRule="auto"/>
        <w:ind w:right="277" w:hanging="280"/>
        <w:jc w:val="both"/>
        <w:rPr>
          <w:color w:val="auto"/>
        </w:rPr>
      </w:pPr>
      <w:r w:rsidRPr="00980351">
        <w:rPr>
          <w:noProof/>
          <w:color w:val="auto"/>
        </w:rPr>
        <w:drawing>
          <wp:anchor distT="0" distB="0" distL="114300" distR="114300" simplePos="0" relativeHeight="251760128" behindDoc="1" locked="0" layoutInCell="1" allowOverlap="1" wp14:anchorId="00D61B07" wp14:editId="567DD1CA">
            <wp:simplePos x="0" y="0"/>
            <wp:positionH relativeFrom="column">
              <wp:posOffset>4816475</wp:posOffset>
            </wp:positionH>
            <wp:positionV relativeFrom="paragraph">
              <wp:posOffset>13970</wp:posOffset>
            </wp:positionV>
            <wp:extent cx="1504950" cy="1552575"/>
            <wp:effectExtent l="0" t="0" r="0" b="9525"/>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0495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25CA" w:rsidRPr="00980351">
        <w:rPr>
          <w:rFonts w:ascii="Arial" w:eastAsia="Arial" w:hAnsi="Arial" w:cs="Arial"/>
          <w:b/>
          <w:color w:val="auto"/>
        </w:rPr>
        <w:t xml:space="preserve">RESERVE CHAMPION PALOUSE / SOLID PALOUSE </w:t>
      </w:r>
      <w:r w:rsidR="00DA65FC" w:rsidRPr="00980351">
        <w:rPr>
          <w:rFonts w:ascii="Arial" w:eastAsia="Arial" w:hAnsi="Arial" w:cs="Arial"/>
          <w:b/>
          <w:color w:val="auto"/>
        </w:rPr>
        <w:t xml:space="preserve">– Sash and </w:t>
      </w:r>
      <w:r w:rsidR="0036572C" w:rsidRPr="00980351">
        <w:rPr>
          <w:rFonts w:ascii="Arial" w:eastAsia="Arial" w:hAnsi="Arial" w:cs="Arial"/>
          <w:b/>
          <w:color w:val="auto"/>
        </w:rPr>
        <w:t xml:space="preserve">$25 donated by Rogan Equestrian   </w:t>
      </w:r>
      <w:r w:rsidR="000A61EF" w:rsidRPr="00980351">
        <w:rPr>
          <w:rFonts w:ascii="Arial" w:eastAsia="Arial" w:hAnsi="Arial" w:cs="Arial"/>
          <w:b/>
          <w:color w:val="auto"/>
        </w:rPr>
        <w:br/>
      </w:r>
      <w:r w:rsidR="008525CA" w:rsidRPr="00980351">
        <w:rPr>
          <w:rFonts w:ascii="Arial" w:eastAsia="Arial" w:hAnsi="Arial" w:cs="Arial"/>
          <w:b/>
          <w:color w:val="auto"/>
          <w:u w:val="single" w:color="000000"/>
        </w:rPr>
        <w:t>APPALOOSAS</w:t>
      </w:r>
      <w:r w:rsidR="008525CA" w:rsidRPr="00980351">
        <w:rPr>
          <w:rFonts w:ascii="Arial" w:eastAsia="Arial" w:hAnsi="Arial" w:cs="Arial"/>
          <w:b/>
          <w:color w:val="auto"/>
        </w:rPr>
        <w:t xml:space="preserve"> – (Must be registered with </w:t>
      </w:r>
      <w:r w:rsidR="00486A1A" w:rsidRPr="00980351">
        <w:rPr>
          <w:rFonts w:ascii="Arial" w:eastAsia="Arial" w:hAnsi="Arial" w:cs="Arial"/>
          <w:b/>
          <w:color w:val="auto"/>
        </w:rPr>
        <w:t xml:space="preserve">a </w:t>
      </w:r>
      <w:r w:rsidR="008525CA" w:rsidRPr="00980351">
        <w:rPr>
          <w:rFonts w:ascii="Arial" w:eastAsia="Arial" w:hAnsi="Arial" w:cs="Arial"/>
          <w:b/>
          <w:color w:val="auto"/>
        </w:rPr>
        <w:t xml:space="preserve">recognised Society)   </w:t>
      </w:r>
    </w:p>
    <w:p w14:paraId="64294D79" w14:textId="77777777" w:rsidR="002255CB" w:rsidRPr="00980351" w:rsidRDefault="008525CA">
      <w:pPr>
        <w:numPr>
          <w:ilvl w:val="0"/>
          <w:numId w:val="3"/>
        </w:numPr>
        <w:spacing w:after="7" w:line="257" w:lineRule="auto"/>
        <w:ind w:right="1000" w:hanging="852"/>
        <w:rPr>
          <w:color w:val="auto"/>
        </w:rPr>
      </w:pPr>
      <w:r w:rsidRPr="00980351">
        <w:rPr>
          <w:rFonts w:ascii="Arial" w:eastAsia="Arial" w:hAnsi="Arial" w:cs="Arial"/>
          <w:color w:val="auto"/>
        </w:rPr>
        <w:t xml:space="preserve">Best Marked Appaloosa   </w:t>
      </w:r>
    </w:p>
    <w:p w14:paraId="1F8E165E" w14:textId="77777777" w:rsidR="002255CB" w:rsidRPr="00980351" w:rsidRDefault="008525CA">
      <w:pPr>
        <w:numPr>
          <w:ilvl w:val="0"/>
          <w:numId w:val="3"/>
        </w:numPr>
        <w:spacing w:after="7" w:line="257" w:lineRule="auto"/>
        <w:ind w:right="1000" w:hanging="852"/>
        <w:rPr>
          <w:color w:val="auto"/>
        </w:rPr>
      </w:pPr>
      <w:r w:rsidRPr="00980351">
        <w:rPr>
          <w:rFonts w:ascii="Arial" w:eastAsia="Arial" w:hAnsi="Arial" w:cs="Arial"/>
          <w:color w:val="auto"/>
        </w:rPr>
        <w:t xml:space="preserve">Led colt/stallion   </w:t>
      </w:r>
    </w:p>
    <w:p w14:paraId="28FCCDD8" w14:textId="77777777" w:rsidR="002255CB" w:rsidRPr="00980351" w:rsidRDefault="008525CA">
      <w:pPr>
        <w:numPr>
          <w:ilvl w:val="0"/>
          <w:numId w:val="3"/>
        </w:numPr>
        <w:spacing w:after="7" w:line="257" w:lineRule="auto"/>
        <w:ind w:right="1000" w:hanging="852"/>
        <w:rPr>
          <w:color w:val="auto"/>
        </w:rPr>
      </w:pPr>
      <w:r w:rsidRPr="00980351">
        <w:rPr>
          <w:rFonts w:ascii="Arial" w:eastAsia="Arial" w:hAnsi="Arial" w:cs="Arial"/>
          <w:color w:val="auto"/>
        </w:rPr>
        <w:t xml:space="preserve">Led filly or mare  </w:t>
      </w:r>
    </w:p>
    <w:p w14:paraId="0571AC11" w14:textId="77777777" w:rsidR="002255CB" w:rsidRPr="00980351" w:rsidRDefault="008525CA">
      <w:pPr>
        <w:numPr>
          <w:ilvl w:val="0"/>
          <w:numId w:val="3"/>
        </w:numPr>
        <w:spacing w:after="7" w:line="257" w:lineRule="auto"/>
        <w:ind w:right="1000" w:hanging="852"/>
        <w:rPr>
          <w:color w:val="auto"/>
        </w:rPr>
      </w:pPr>
      <w:r w:rsidRPr="00980351">
        <w:rPr>
          <w:rFonts w:ascii="Arial" w:eastAsia="Arial" w:hAnsi="Arial" w:cs="Arial"/>
          <w:color w:val="auto"/>
        </w:rPr>
        <w:t xml:space="preserve">Led gelding  </w:t>
      </w:r>
    </w:p>
    <w:p w14:paraId="74E2BE6C" w14:textId="0A8FCCFE" w:rsidR="002255CB" w:rsidRPr="00980351" w:rsidRDefault="008525CA">
      <w:pPr>
        <w:numPr>
          <w:ilvl w:val="0"/>
          <w:numId w:val="3"/>
        </w:numPr>
        <w:spacing w:after="5" w:line="256" w:lineRule="auto"/>
        <w:ind w:right="148" w:hanging="852"/>
        <w:rPr>
          <w:color w:val="auto"/>
        </w:rPr>
      </w:pPr>
      <w:r w:rsidRPr="00980351">
        <w:rPr>
          <w:rFonts w:ascii="Arial" w:eastAsia="Arial" w:hAnsi="Arial" w:cs="Arial"/>
          <w:b/>
          <w:color w:val="auto"/>
        </w:rPr>
        <w:t>A. CHAMPION LED APPALOOSA (eligible for Supreme Coloured award</w:t>
      </w:r>
      <w:bookmarkStart w:id="3" w:name="_Hlk99302684"/>
      <w:r w:rsidRPr="00980351">
        <w:rPr>
          <w:rFonts w:ascii="Arial" w:eastAsia="Arial" w:hAnsi="Arial" w:cs="Arial"/>
          <w:b/>
          <w:color w:val="auto"/>
        </w:rPr>
        <w:t>)</w:t>
      </w:r>
      <w:r w:rsidR="004E783E" w:rsidRPr="00980351">
        <w:rPr>
          <w:rFonts w:ascii="Arial" w:eastAsia="Arial" w:hAnsi="Arial" w:cs="Arial"/>
          <w:b/>
          <w:color w:val="auto"/>
        </w:rPr>
        <w:t xml:space="preserve">- Sash and </w:t>
      </w:r>
    </w:p>
    <w:bookmarkEnd w:id="3"/>
    <w:p w14:paraId="39B0228E" w14:textId="6236D89A" w:rsidR="002255CB" w:rsidRPr="00980351" w:rsidRDefault="008525CA">
      <w:pPr>
        <w:numPr>
          <w:ilvl w:val="1"/>
          <w:numId w:val="3"/>
        </w:numPr>
        <w:spacing w:after="5" w:line="256" w:lineRule="auto"/>
        <w:ind w:right="277" w:hanging="280"/>
        <w:rPr>
          <w:color w:val="auto"/>
        </w:rPr>
      </w:pPr>
      <w:r w:rsidRPr="00980351">
        <w:rPr>
          <w:rFonts w:ascii="Arial" w:eastAsia="Arial" w:hAnsi="Arial" w:cs="Arial"/>
          <w:b/>
          <w:color w:val="auto"/>
        </w:rPr>
        <w:t xml:space="preserve">RESERVE CHAMPION LED APPALOOSA  </w:t>
      </w:r>
    </w:p>
    <w:p w14:paraId="352A7C06" w14:textId="77777777" w:rsidR="002255CB" w:rsidRPr="00980351" w:rsidRDefault="008525CA">
      <w:pPr>
        <w:pStyle w:val="Heading3"/>
        <w:ind w:left="3" w:right="2"/>
        <w:rPr>
          <w:color w:val="auto"/>
        </w:rPr>
      </w:pPr>
      <w:r w:rsidRPr="00980351">
        <w:rPr>
          <w:color w:val="auto"/>
        </w:rPr>
        <w:t>QUARTER HORSES</w:t>
      </w:r>
      <w:r w:rsidRPr="00980351">
        <w:rPr>
          <w:color w:val="auto"/>
          <w:u w:val="none"/>
        </w:rPr>
        <w:t xml:space="preserve">   </w:t>
      </w:r>
    </w:p>
    <w:p w14:paraId="1AD53D95" w14:textId="34A6F144" w:rsidR="002255CB" w:rsidRPr="00980351" w:rsidRDefault="008C2D35">
      <w:pPr>
        <w:numPr>
          <w:ilvl w:val="0"/>
          <w:numId w:val="4"/>
        </w:numPr>
        <w:spacing w:after="0" w:line="257" w:lineRule="auto"/>
        <w:ind w:left="8" w:right="1000" w:hanging="8"/>
        <w:rPr>
          <w:color w:val="auto"/>
        </w:rPr>
      </w:pPr>
      <w:r w:rsidRPr="00980351">
        <w:rPr>
          <w:rFonts w:ascii="Arial" w:eastAsia="Arial" w:hAnsi="Arial" w:cs="Arial"/>
          <w:color w:val="auto"/>
        </w:rPr>
        <w:t xml:space="preserve">  </w:t>
      </w:r>
      <w:r w:rsidR="008525CA" w:rsidRPr="00980351">
        <w:rPr>
          <w:rFonts w:ascii="Arial" w:eastAsia="Arial" w:hAnsi="Arial" w:cs="Arial"/>
          <w:color w:val="auto"/>
        </w:rPr>
        <w:t>Led colt/stallio</w:t>
      </w:r>
      <w:r w:rsidR="00140B66" w:rsidRPr="00980351">
        <w:rPr>
          <w:rFonts w:ascii="Arial" w:eastAsia="Arial" w:hAnsi="Arial" w:cs="Arial"/>
          <w:color w:val="auto"/>
        </w:rPr>
        <w:t>n</w:t>
      </w:r>
      <w:r w:rsidR="008525CA" w:rsidRPr="00980351">
        <w:rPr>
          <w:rFonts w:ascii="Arial" w:eastAsia="Arial" w:hAnsi="Arial" w:cs="Arial"/>
          <w:color w:val="auto"/>
        </w:rPr>
        <w:t xml:space="preserve"> </w:t>
      </w:r>
    </w:p>
    <w:p w14:paraId="01A84E5B" w14:textId="77777777" w:rsidR="002255CB" w:rsidRPr="00980351" w:rsidRDefault="008525CA" w:rsidP="002C4819">
      <w:pPr>
        <w:numPr>
          <w:ilvl w:val="0"/>
          <w:numId w:val="4"/>
        </w:numPr>
        <w:spacing w:after="7" w:line="257" w:lineRule="auto"/>
        <w:ind w:left="851" w:right="1000" w:hanging="851"/>
        <w:rPr>
          <w:color w:val="auto"/>
        </w:rPr>
      </w:pPr>
      <w:r w:rsidRPr="00980351">
        <w:rPr>
          <w:rFonts w:ascii="Arial" w:eastAsia="Arial" w:hAnsi="Arial" w:cs="Arial"/>
          <w:color w:val="auto"/>
        </w:rPr>
        <w:t xml:space="preserve">Led filly or mare </w:t>
      </w:r>
    </w:p>
    <w:p w14:paraId="30D2A8A4" w14:textId="77777777" w:rsidR="002255CB" w:rsidRPr="00980351" w:rsidRDefault="008525CA">
      <w:pPr>
        <w:numPr>
          <w:ilvl w:val="0"/>
          <w:numId w:val="4"/>
        </w:numPr>
        <w:spacing w:after="7" w:line="257" w:lineRule="auto"/>
        <w:ind w:right="1000" w:hanging="852"/>
        <w:rPr>
          <w:color w:val="auto"/>
        </w:rPr>
      </w:pPr>
      <w:r w:rsidRPr="00980351">
        <w:rPr>
          <w:rFonts w:ascii="Arial" w:eastAsia="Arial" w:hAnsi="Arial" w:cs="Arial"/>
          <w:color w:val="auto"/>
        </w:rPr>
        <w:t xml:space="preserve">Led gelding  </w:t>
      </w:r>
    </w:p>
    <w:p w14:paraId="1C9C5C2C" w14:textId="49B7EA2A" w:rsidR="002255CB" w:rsidRPr="00980351" w:rsidRDefault="008525CA">
      <w:pPr>
        <w:numPr>
          <w:ilvl w:val="0"/>
          <w:numId w:val="4"/>
        </w:numPr>
        <w:spacing w:after="5" w:line="256" w:lineRule="auto"/>
        <w:ind w:right="1000" w:hanging="852"/>
        <w:rPr>
          <w:color w:val="auto"/>
        </w:rPr>
      </w:pPr>
      <w:r w:rsidRPr="00980351">
        <w:rPr>
          <w:rFonts w:ascii="Arial" w:eastAsia="Arial" w:hAnsi="Arial" w:cs="Arial"/>
          <w:b/>
          <w:color w:val="auto"/>
        </w:rPr>
        <w:t xml:space="preserve">A. CHAMPION LED QUARTER HORSE </w:t>
      </w:r>
      <w:bookmarkStart w:id="4" w:name="_Hlk99304136"/>
      <w:r w:rsidR="00A35278" w:rsidRPr="00980351">
        <w:rPr>
          <w:rFonts w:ascii="Arial" w:eastAsia="Arial" w:hAnsi="Arial" w:cs="Arial"/>
          <w:b/>
          <w:color w:val="auto"/>
        </w:rPr>
        <w:t xml:space="preserve">- Sash and </w:t>
      </w:r>
      <w:bookmarkEnd w:id="4"/>
    </w:p>
    <w:p w14:paraId="583993E1" w14:textId="3380A384" w:rsidR="002255CB" w:rsidRPr="00980351" w:rsidRDefault="008525CA">
      <w:pPr>
        <w:numPr>
          <w:ilvl w:val="1"/>
          <w:numId w:val="4"/>
        </w:numPr>
        <w:spacing w:after="0" w:line="256" w:lineRule="auto"/>
        <w:ind w:left="8" w:right="277" w:firstLine="843"/>
        <w:jc w:val="both"/>
        <w:rPr>
          <w:color w:val="auto"/>
        </w:rPr>
      </w:pPr>
      <w:r w:rsidRPr="00980351">
        <w:rPr>
          <w:rFonts w:ascii="Arial" w:eastAsia="Arial" w:hAnsi="Arial" w:cs="Arial"/>
          <w:b/>
          <w:color w:val="auto"/>
        </w:rPr>
        <w:t xml:space="preserve">RESERVE CHAMPION LED QUARTER HORSE  </w:t>
      </w:r>
      <w:r w:rsidRPr="00980351">
        <w:rPr>
          <w:rFonts w:ascii="Arial" w:eastAsia="Arial" w:hAnsi="Arial" w:cs="Arial"/>
          <w:color w:val="auto"/>
        </w:rPr>
        <w:t xml:space="preserve">  </w:t>
      </w:r>
    </w:p>
    <w:p w14:paraId="33EB088A" w14:textId="1742FFA9" w:rsidR="002255CB" w:rsidRPr="00980351" w:rsidRDefault="008525CA">
      <w:pPr>
        <w:spacing w:after="5" w:line="256" w:lineRule="auto"/>
        <w:ind w:left="-5" w:right="277" w:hanging="2"/>
        <w:jc w:val="both"/>
        <w:rPr>
          <w:color w:val="auto"/>
        </w:rPr>
      </w:pPr>
      <w:r w:rsidRPr="00980351">
        <w:rPr>
          <w:rFonts w:ascii="Arial" w:eastAsia="Arial" w:hAnsi="Arial" w:cs="Arial"/>
          <w:b/>
          <w:color w:val="auto"/>
          <w:u w:val="single" w:color="000000"/>
        </w:rPr>
        <w:t>PAINTS and SOLID PAINTS</w:t>
      </w:r>
      <w:r w:rsidRPr="00980351">
        <w:rPr>
          <w:rFonts w:ascii="Arial" w:eastAsia="Arial" w:hAnsi="Arial" w:cs="Arial"/>
          <w:b/>
          <w:color w:val="auto"/>
        </w:rPr>
        <w:t xml:space="preserve"> – (Must be registered with </w:t>
      </w:r>
      <w:r w:rsidR="00486A1A" w:rsidRPr="00980351">
        <w:rPr>
          <w:rFonts w:ascii="Arial" w:eastAsia="Arial" w:hAnsi="Arial" w:cs="Arial"/>
          <w:b/>
          <w:color w:val="auto"/>
        </w:rPr>
        <w:t xml:space="preserve">a </w:t>
      </w:r>
      <w:r w:rsidRPr="00980351">
        <w:rPr>
          <w:rFonts w:ascii="Arial" w:eastAsia="Arial" w:hAnsi="Arial" w:cs="Arial"/>
          <w:b/>
          <w:color w:val="auto"/>
        </w:rPr>
        <w:t xml:space="preserve">recognised Society)     </w:t>
      </w:r>
    </w:p>
    <w:p w14:paraId="5AB35BE4" w14:textId="3C6B5076" w:rsidR="002255CB" w:rsidRPr="00980351" w:rsidRDefault="00FB657B">
      <w:pPr>
        <w:numPr>
          <w:ilvl w:val="0"/>
          <w:numId w:val="4"/>
        </w:numPr>
        <w:spacing w:after="7" w:line="257" w:lineRule="auto"/>
        <w:ind w:right="1000" w:hanging="852"/>
        <w:rPr>
          <w:color w:val="auto"/>
        </w:rPr>
      </w:pPr>
      <w:r w:rsidRPr="00980351">
        <w:rPr>
          <w:noProof/>
          <w:color w:val="auto"/>
        </w:rPr>
        <w:drawing>
          <wp:anchor distT="0" distB="0" distL="114300" distR="114300" simplePos="0" relativeHeight="251809280" behindDoc="1" locked="0" layoutInCell="1" allowOverlap="1" wp14:anchorId="33ED2686" wp14:editId="3F953C12">
            <wp:simplePos x="0" y="0"/>
            <wp:positionH relativeFrom="margin">
              <wp:posOffset>4178300</wp:posOffset>
            </wp:positionH>
            <wp:positionV relativeFrom="paragraph">
              <wp:posOffset>15241</wp:posOffset>
            </wp:positionV>
            <wp:extent cx="2286000" cy="11239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286000" cy="1123950"/>
                    </a:xfrm>
                    <a:prstGeom prst="rect">
                      <a:avLst/>
                    </a:prstGeom>
                  </pic:spPr>
                </pic:pic>
              </a:graphicData>
            </a:graphic>
            <wp14:sizeRelH relativeFrom="page">
              <wp14:pctWidth>0</wp14:pctWidth>
            </wp14:sizeRelH>
            <wp14:sizeRelV relativeFrom="page">
              <wp14:pctHeight>0</wp14:pctHeight>
            </wp14:sizeRelV>
          </wp:anchor>
        </w:drawing>
      </w:r>
      <w:r w:rsidR="008525CA" w:rsidRPr="00980351">
        <w:rPr>
          <w:rFonts w:ascii="Arial" w:eastAsia="Arial" w:hAnsi="Arial" w:cs="Arial"/>
          <w:color w:val="auto"/>
        </w:rPr>
        <w:t xml:space="preserve">Best Marked Paint   </w:t>
      </w:r>
    </w:p>
    <w:p w14:paraId="2DD917CA" w14:textId="59BCD604" w:rsidR="002255CB" w:rsidRPr="00980351" w:rsidRDefault="008525CA">
      <w:pPr>
        <w:numPr>
          <w:ilvl w:val="0"/>
          <w:numId w:val="4"/>
        </w:numPr>
        <w:spacing w:after="7" w:line="257" w:lineRule="auto"/>
        <w:ind w:right="1000" w:hanging="852"/>
        <w:rPr>
          <w:color w:val="auto"/>
        </w:rPr>
      </w:pPr>
      <w:r w:rsidRPr="00980351">
        <w:rPr>
          <w:rFonts w:ascii="Arial" w:eastAsia="Arial" w:hAnsi="Arial" w:cs="Arial"/>
          <w:color w:val="auto"/>
        </w:rPr>
        <w:t xml:space="preserve">Led colt/stallion – Paint </w:t>
      </w:r>
      <w:r w:rsidR="00E86C05" w:rsidRPr="00980351">
        <w:rPr>
          <w:rFonts w:ascii="Arial" w:eastAsia="Arial" w:hAnsi="Arial" w:cs="Arial"/>
          <w:color w:val="auto"/>
        </w:rPr>
        <w:t xml:space="preserve">                                            </w:t>
      </w:r>
    </w:p>
    <w:p w14:paraId="7C7271AD" w14:textId="77777777" w:rsidR="002255CB" w:rsidRPr="00980351" w:rsidRDefault="008525CA">
      <w:pPr>
        <w:numPr>
          <w:ilvl w:val="0"/>
          <w:numId w:val="4"/>
        </w:numPr>
        <w:spacing w:after="7" w:line="257" w:lineRule="auto"/>
        <w:ind w:right="1000" w:hanging="852"/>
        <w:rPr>
          <w:color w:val="auto"/>
        </w:rPr>
      </w:pPr>
      <w:r w:rsidRPr="00980351">
        <w:rPr>
          <w:rFonts w:ascii="Arial" w:eastAsia="Arial" w:hAnsi="Arial" w:cs="Arial"/>
          <w:color w:val="auto"/>
        </w:rPr>
        <w:t xml:space="preserve">Led colt/stallion – Solid Coloured Paint </w:t>
      </w:r>
    </w:p>
    <w:p w14:paraId="4D7FFD1F" w14:textId="77777777" w:rsidR="002255CB" w:rsidRPr="00980351" w:rsidRDefault="008525CA">
      <w:pPr>
        <w:numPr>
          <w:ilvl w:val="0"/>
          <w:numId w:val="4"/>
        </w:numPr>
        <w:spacing w:after="7" w:line="257" w:lineRule="auto"/>
        <w:ind w:right="1000" w:hanging="852"/>
        <w:rPr>
          <w:color w:val="auto"/>
        </w:rPr>
      </w:pPr>
      <w:r w:rsidRPr="00980351">
        <w:rPr>
          <w:rFonts w:ascii="Arial" w:eastAsia="Arial" w:hAnsi="Arial" w:cs="Arial"/>
          <w:color w:val="auto"/>
        </w:rPr>
        <w:t xml:space="preserve">Led filly or mare – Paint  </w:t>
      </w:r>
    </w:p>
    <w:p w14:paraId="421E7118" w14:textId="77777777" w:rsidR="002255CB" w:rsidRPr="00980351" w:rsidRDefault="008525CA">
      <w:pPr>
        <w:numPr>
          <w:ilvl w:val="0"/>
          <w:numId w:val="4"/>
        </w:numPr>
        <w:spacing w:after="7" w:line="257" w:lineRule="auto"/>
        <w:ind w:right="1000" w:hanging="852"/>
        <w:rPr>
          <w:color w:val="auto"/>
        </w:rPr>
      </w:pPr>
      <w:r w:rsidRPr="00980351">
        <w:rPr>
          <w:rFonts w:ascii="Arial" w:eastAsia="Arial" w:hAnsi="Arial" w:cs="Arial"/>
          <w:color w:val="auto"/>
        </w:rPr>
        <w:t xml:space="preserve">Led filly or mare – Solid Coloured Paint  </w:t>
      </w:r>
    </w:p>
    <w:p w14:paraId="24E56F9A" w14:textId="77777777" w:rsidR="002255CB" w:rsidRPr="00980351" w:rsidRDefault="008525CA">
      <w:pPr>
        <w:numPr>
          <w:ilvl w:val="0"/>
          <w:numId w:val="4"/>
        </w:numPr>
        <w:spacing w:after="7" w:line="257" w:lineRule="auto"/>
        <w:ind w:right="1000" w:hanging="852"/>
        <w:rPr>
          <w:color w:val="auto"/>
        </w:rPr>
      </w:pPr>
      <w:r w:rsidRPr="00980351">
        <w:rPr>
          <w:rFonts w:ascii="Arial" w:eastAsia="Arial" w:hAnsi="Arial" w:cs="Arial"/>
          <w:color w:val="auto"/>
        </w:rPr>
        <w:t xml:space="preserve">Led gelding – Paint  </w:t>
      </w:r>
    </w:p>
    <w:p w14:paraId="10F71E2C" w14:textId="3FD6F347" w:rsidR="002255CB" w:rsidRPr="00980351" w:rsidRDefault="008525CA">
      <w:pPr>
        <w:numPr>
          <w:ilvl w:val="0"/>
          <w:numId w:val="4"/>
        </w:numPr>
        <w:spacing w:after="7" w:line="257" w:lineRule="auto"/>
        <w:ind w:right="1000" w:hanging="852"/>
        <w:rPr>
          <w:color w:val="auto"/>
        </w:rPr>
      </w:pPr>
      <w:r w:rsidRPr="00980351">
        <w:rPr>
          <w:rFonts w:ascii="Arial" w:eastAsia="Arial" w:hAnsi="Arial" w:cs="Arial"/>
          <w:color w:val="auto"/>
        </w:rPr>
        <w:t xml:space="preserve">Led gelding – Solid Coloured Paint  </w:t>
      </w:r>
    </w:p>
    <w:p w14:paraId="734D2C70" w14:textId="39F8688A" w:rsidR="002255CB" w:rsidRPr="00980351" w:rsidRDefault="004E783E">
      <w:pPr>
        <w:pStyle w:val="ListParagraph"/>
        <w:numPr>
          <w:ilvl w:val="0"/>
          <w:numId w:val="4"/>
        </w:numPr>
        <w:spacing w:after="5" w:line="256" w:lineRule="auto"/>
        <w:ind w:right="1000" w:hanging="852"/>
        <w:rPr>
          <w:color w:val="auto"/>
        </w:rPr>
      </w:pPr>
      <w:r w:rsidRPr="00980351">
        <w:rPr>
          <w:rFonts w:ascii="Arial" w:eastAsia="Arial" w:hAnsi="Arial" w:cs="Arial"/>
          <w:b/>
          <w:color w:val="auto"/>
        </w:rPr>
        <w:t xml:space="preserve"> </w:t>
      </w:r>
      <w:r w:rsidR="008525CA" w:rsidRPr="00980351">
        <w:rPr>
          <w:rFonts w:ascii="Arial" w:eastAsia="Arial" w:hAnsi="Arial" w:cs="Arial"/>
          <w:b/>
          <w:color w:val="auto"/>
        </w:rPr>
        <w:t xml:space="preserve">A. CHAMPION LED PAINT (eligible for Supreme Coloured) </w:t>
      </w:r>
      <w:r w:rsidRPr="00980351">
        <w:rPr>
          <w:rFonts w:ascii="Arial" w:eastAsia="Arial" w:hAnsi="Arial" w:cs="Arial"/>
          <w:b/>
          <w:color w:val="auto"/>
        </w:rPr>
        <w:t xml:space="preserve">- Sash </w:t>
      </w:r>
      <w:r w:rsidR="00662FE6" w:rsidRPr="00980351">
        <w:rPr>
          <w:rFonts w:ascii="Arial" w:eastAsia="Arial" w:hAnsi="Arial" w:cs="Arial"/>
          <w:b/>
          <w:color w:val="auto"/>
        </w:rPr>
        <w:t xml:space="preserve">  </w:t>
      </w:r>
    </w:p>
    <w:p w14:paraId="3390C9ED" w14:textId="0566F6D1" w:rsidR="002255CB" w:rsidRPr="00980351" w:rsidRDefault="008525CA">
      <w:pPr>
        <w:numPr>
          <w:ilvl w:val="1"/>
          <w:numId w:val="4"/>
        </w:numPr>
        <w:spacing w:after="0" w:line="256" w:lineRule="auto"/>
        <w:ind w:left="728" w:right="277" w:firstLine="265"/>
        <w:jc w:val="both"/>
        <w:rPr>
          <w:color w:val="auto"/>
        </w:rPr>
      </w:pPr>
      <w:r w:rsidRPr="00980351">
        <w:rPr>
          <w:rFonts w:ascii="Arial" w:eastAsia="Arial" w:hAnsi="Arial" w:cs="Arial"/>
          <w:b/>
          <w:color w:val="auto"/>
        </w:rPr>
        <w:t xml:space="preserve">RESERVE CHAMPION LED PAINT   </w:t>
      </w:r>
    </w:p>
    <w:p w14:paraId="549F4544" w14:textId="48856DE1" w:rsidR="002255CB" w:rsidRPr="00980351" w:rsidRDefault="004E783E" w:rsidP="004E783E">
      <w:pPr>
        <w:tabs>
          <w:tab w:val="left" w:pos="1134"/>
        </w:tabs>
        <w:spacing w:after="5" w:line="256" w:lineRule="auto"/>
        <w:ind w:left="1276" w:right="1000" w:hanging="1276"/>
        <w:rPr>
          <w:color w:val="auto"/>
        </w:rPr>
      </w:pPr>
      <w:r w:rsidRPr="00980351">
        <w:rPr>
          <w:rFonts w:ascii="Arial" w:eastAsia="Arial" w:hAnsi="Arial" w:cs="Arial"/>
          <w:b/>
          <w:color w:val="auto"/>
        </w:rPr>
        <w:lastRenderedPageBreak/>
        <w:t xml:space="preserve">123 </w:t>
      </w:r>
      <w:r w:rsidR="00D32636" w:rsidRPr="00980351">
        <w:rPr>
          <w:rFonts w:ascii="Arial" w:eastAsia="Arial" w:hAnsi="Arial" w:cs="Arial"/>
          <w:b/>
          <w:color w:val="auto"/>
        </w:rPr>
        <w:t xml:space="preserve">        </w:t>
      </w:r>
      <w:r w:rsidRPr="00980351">
        <w:rPr>
          <w:rFonts w:ascii="Arial" w:eastAsia="Arial" w:hAnsi="Arial" w:cs="Arial"/>
          <w:b/>
          <w:color w:val="auto"/>
        </w:rPr>
        <w:t xml:space="preserve"> </w:t>
      </w:r>
      <w:r w:rsidR="008525CA" w:rsidRPr="00980351">
        <w:rPr>
          <w:rFonts w:ascii="Arial" w:eastAsia="Arial" w:hAnsi="Arial" w:cs="Arial"/>
          <w:b/>
          <w:color w:val="auto"/>
        </w:rPr>
        <w:t>A</w:t>
      </w:r>
      <w:r w:rsidRPr="00980351">
        <w:rPr>
          <w:rFonts w:ascii="Arial" w:eastAsia="Arial" w:hAnsi="Arial" w:cs="Arial"/>
          <w:b/>
          <w:color w:val="auto"/>
        </w:rPr>
        <w:t xml:space="preserve">  </w:t>
      </w:r>
      <w:r w:rsidR="00D32636" w:rsidRPr="00980351">
        <w:rPr>
          <w:rFonts w:ascii="Arial" w:eastAsia="Arial" w:hAnsi="Arial" w:cs="Arial"/>
          <w:b/>
          <w:color w:val="auto"/>
        </w:rPr>
        <w:t xml:space="preserve">  </w:t>
      </w:r>
      <w:r w:rsidR="008525CA" w:rsidRPr="00980351">
        <w:rPr>
          <w:rFonts w:ascii="Arial" w:eastAsia="Arial" w:hAnsi="Arial" w:cs="Arial"/>
          <w:b/>
          <w:color w:val="auto"/>
        </w:rPr>
        <w:t xml:space="preserve">CHAMPION LED SOLID PAINT   </w:t>
      </w:r>
      <w:r w:rsidRPr="00980351">
        <w:rPr>
          <w:rFonts w:ascii="Arial" w:eastAsia="Arial" w:hAnsi="Arial" w:cs="Arial"/>
          <w:b/>
          <w:color w:val="auto"/>
        </w:rPr>
        <w:t xml:space="preserve">- Sash </w:t>
      </w:r>
    </w:p>
    <w:p w14:paraId="7D311612" w14:textId="2F311D56" w:rsidR="002255CB" w:rsidRPr="00980351" w:rsidRDefault="008771CD" w:rsidP="008771CD">
      <w:pPr>
        <w:spacing w:after="66" w:line="256" w:lineRule="auto"/>
        <w:ind w:right="277" w:firstLine="720"/>
        <w:jc w:val="both"/>
        <w:rPr>
          <w:color w:val="auto"/>
        </w:rPr>
      </w:pPr>
      <w:r w:rsidRPr="00980351">
        <w:rPr>
          <w:rFonts w:ascii="Arial" w:eastAsia="Arial" w:hAnsi="Arial" w:cs="Arial"/>
          <w:b/>
          <w:color w:val="auto"/>
        </w:rPr>
        <w:t xml:space="preserve">  </w:t>
      </w:r>
      <w:r w:rsidR="00D32636" w:rsidRPr="00980351">
        <w:rPr>
          <w:rFonts w:ascii="Arial" w:eastAsia="Arial" w:hAnsi="Arial" w:cs="Arial"/>
          <w:b/>
          <w:color w:val="auto"/>
        </w:rPr>
        <w:t xml:space="preserve">  </w:t>
      </w:r>
      <w:r w:rsidRPr="00980351">
        <w:rPr>
          <w:rFonts w:ascii="Arial" w:eastAsia="Arial" w:hAnsi="Arial" w:cs="Arial"/>
          <w:b/>
          <w:color w:val="auto"/>
        </w:rPr>
        <w:t xml:space="preserve">B     </w:t>
      </w:r>
      <w:r w:rsidR="008525CA" w:rsidRPr="00980351">
        <w:rPr>
          <w:rFonts w:ascii="Arial" w:eastAsia="Arial" w:hAnsi="Arial" w:cs="Arial"/>
          <w:b/>
          <w:color w:val="auto"/>
        </w:rPr>
        <w:t xml:space="preserve">RESERVE CHAMPION LED SOLID PAINT  </w:t>
      </w:r>
    </w:p>
    <w:p w14:paraId="7014A185" w14:textId="77777777" w:rsidR="009E123C" w:rsidRPr="00980351" w:rsidRDefault="008525CA">
      <w:pPr>
        <w:pStyle w:val="Heading2"/>
        <w:numPr>
          <w:ilvl w:val="1"/>
          <w:numId w:val="4"/>
        </w:numPr>
        <w:spacing w:after="12" w:line="250" w:lineRule="auto"/>
        <w:ind w:right="216" w:firstLine="0"/>
        <w:rPr>
          <w:b w:val="0"/>
          <w:i/>
          <w:iCs/>
          <w:color w:val="auto"/>
          <w:sz w:val="22"/>
        </w:rPr>
      </w:pPr>
      <w:r w:rsidRPr="00980351">
        <w:rPr>
          <w:color w:val="auto"/>
        </w:rPr>
        <w:t xml:space="preserve">SUPREME LED WESTERN HORSE </w:t>
      </w:r>
      <w:r w:rsidR="008771CD" w:rsidRPr="00980351">
        <w:rPr>
          <w:color w:val="auto"/>
          <w:sz w:val="24"/>
        </w:rPr>
        <w:t>–</w:t>
      </w:r>
      <w:r w:rsidR="00032906" w:rsidRPr="00980351">
        <w:rPr>
          <w:color w:val="auto"/>
          <w:sz w:val="24"/>
        </w:rPr>
        <w:t xml:space="preserve"> </w:t>
      </w:r>
      <w:r w:rsidR="00032906" w:rsidRPr="00980351">
        <w:rPr>
          <w:i/>
          <w:iCs/>
          <w:color w:val="auto"/>
          <w:sz w:val="24"/>
        </w:rPr>
        <w:t>Sash</w:t>
      </w:r>
      <w:r w:rsidR="008771CD" w:rsidRPr="00980351">
        <w:rPr>
          <w:i/>
          <w:iCs/>
          <w:color w:val="auto"/>
          <w:sz w:val="24"/>
        </w:rPr>
        <w:t xml:space="preserve">, </w:t>
      </w:r>
      <w:r w:rsidR="008771CD" w:rsidRPr="00980351">
        <w:rPr>
          <w:bCs/>
          <w:i/>
          <w:iCs/>
          <w:color w:val="auto"/>
          <w:sz w:val="22"/>
        </w:rPr>
        <w:t xml:space="preserve">and </w:t>
      </w:r>
    </w:p>
    <w:p w14:paraId="431A8137" w14:textId="5E2C3D04" w:rsidR="009E123C" w:rsidRPr="00980351" w:rsidRDefault="00A869DC" w:rsidP="00A869DC">
      <w:pPr>
        <w:pStyle w:val="Heading2"/>
        <w:numPr>
          <w:ilvl w:val="0"/>
          <w:numId w:val="32"/>
        </w:numPr>
        <w:spacing w:after="12" w:line="250" w:lineRule="auto"/>
        <w:ind w:right="216" w:hanging="85"/>
        <w:rPr>
          <w:b w:val="0"/>
          <w:i/>
          <w:iCs/>
          <w:color w:val="auto"/>
          <w:sz w:val="22"/>
        </w:rPr>
      </w:pPr>
      <w:r w:rsidRPr="00980351">
        <w:rPr>
          <w:bCs/>
          <w:i/>
          <w:iCs/>
          <w:color w:val="auto"/>
          <w:sz w:val="22"/>
        </w:rPr>
        <w:t xml:space="preserve">  </w:t>
      </w:r>
      <w:r w:rsidR="000F6A21" w:rsidRPr="00980351">
        <w:rPr>
          <w:bCs/>
          <w:i/>
          <w:iCs/>
          <w:color w:val="auto"/>
          <w:sz w:val="22"/>
        </w:rPr>
        <w:t xml:space="preserve">$100 </w:t>
      </w:r>
      <w:r w:rsidR="00B566AB" w:rsidRPr="00980351">
        <w:rPr>
          <w:bCs/>
          <w:i/>
          <w:iCs/>
          <w:color w:val="auto"/>
          <w:sz w:val="22"/>
        </w:rPr>
        <w:t>donated by John Hall Lawyers Pty Ltd, Richmond</w:t>
      </w:r>
    </w:p>
    <w:p w14:paraId="7F0E54D6" w14:textId="6B356626" w:rsidR="008C2D35" w:rsidRPr="00980351" w:rsidRDefault="009E123C" w:rsidP="00B87828">
      <w:pPr>
        <w:pStyle w:val="Heading2"/>
        <w:numPr>
          <w:ilvl w:val="0"/>
          <w:numId w:val="32"/>
        </w:numPr>
        <w:tabs>
          <w:tab w:val="left" w:pos="851"/>
        </w:tabs>
        <w:spacing w:after="12" w:line="250" w:lineRule="auto"/>
        <w:ind w:right="216" w:firstLine="0"/>
        <w:rPr>
          <w:b w:val="0"/>
          <w:i/>
          <w:iCs/>
          <w:color w:val="auto"/>
          <w:sz w:val="22"/>
        </w:rPr>
      </w:pPr>
      <w:bookmarkStart w:id="5" w:name="_Hlk129597208"/>
      <w:r w:rsidRPr="00980351">
        <w:rPr>
          <w:bCs/>
          <w:i/>
          <w:iCs/>
          <w:color w:val="auto"/>
          <w:sz w:val="22"/>
        </w:rPr>
        <w:t xml:space="preserve">Livamol Show &amp; Grooming Bucket </w:t>
      </w:r>
      <w:r w:rsidR="00A869DC" w:rsidRPr="00980351">
        <w:rPr>
          <w:bCs/>
          <w:i/>
          <w:iCs/>
          <w:color w:val="auto"/>
          <w:sz w:val="22"/>
        </w:rPr>
        <w:t>donated by International Animal Health Products</w:t>
      </w:r>
      <w:r w:rsidR="00B566AB" w:rsidRPr="00980351">
        <w:rPr>
          <w:bCs/>
          <w:i/>
          <w:iCs/>
          <w:color w:val="auto"/>
          <w:sz w:val="22"/>
        </w:rPr>
        <w:t xml:space="preserve"> </w:t>
      </w:r>
    </w:p>
    <w:bookmarkEnd w:id="5"/>
    <w:p w14:paraId="15C8232A" w14:textId="33103DF1" w:rsidR="0079186A" w:rsidRPr="00980351" w:rsidRDefault="00327535" w:rsidP="00327535">
      <w:pPr>
        <w:pStyle w:val="Heading2"/>
        <w:spacing w:line="250" w:lineRule="auto"/>
        <w:ind w:right="216"/>
        <w:rPr>
          <w:color w:val="auto"/>
        </w:rPr>
      </w:pPr>
      <w:r w:rsidRPr="00980351">
        <w:rPr>
          <w:color w:val="auto"/>
          <w:sz w:val="22"/>
        </w:rPr>
        <w:t xml:space="preserve">          </w:t>
      </w:r>
      <w:r w:rsidR="008C2D35" w:rsidRPr="00980351">
        <w:rPr>
          <w:color w:val="auto"/>
          <w:sz w:val="22"/>
        </w:rPr>
        <w:t>-</w:t>
      </w:r>
      <w:r w:rsidR="00032906" w:rsidRPr="00980351">
        <w:rPr>
          <w:i/>
          <w:iCs/>
          <w:color w:val="auto"/>
          <w:sz w:val="22"/>
        </w:rPr>
        <w:t xml:space="preserve"> </w:t>
      </w:r>
      <w:r w:rsidR="00E574C3" w:rsidRPr="00980351">
        <w:rPr>
          <w:i/>
          <w:iCs/>
          <w:color w:val="auto"/>
          <w:sz w:val="22"/>
        </w:rPr>
        <w:t xml:space="preserve"> </w:t>
      </w:r>
      <w:r w:rsidR="00032906" w:rsidRPr="00980351">
        <w:rPr>
          <w:i/>
          <w:iCs/>
          <w:color w:val="auto"/>
          <w:sz w:val="22"/>
        </w:rPr>
        <w:t>Nan and Neil Bingham Memorial Shield which will be retained by HDAA</w:t>
      </w:r>
      <w:r w:rsidR="00032906" w:rsidRPr="00980351">
        <w:rPr>
          <w:color w:val="auto"/>
          <w:sz w:val="22"/>
        </w:rPr>
        <w:t xml:space="preserve"> </w:t>
      </w:r>
      <w:bookmarkStart w:id="6" w:name="_Hlk99223962"/>
    </w:p>
    <w:p w14:paraId="3140197F" w14:textId="164BF00B" w:rsidR="00172550" w:rsidRPr="005A44E5" w:rsidRDefault="005A44E5" w:rsidP="00172550">
      <w:pPr>
        <w:rPr>
          <w:rFonts w:ascii="Arial" w:hAnsi="Arial" w:cs="Arial"/>
          <w:b/>
          <w:bCs/>
          <w:u w:val="single"/>
        </w:rPr>
      </w:pPr>
      <w:r w:rsidRPr="005A44E5">
        <w:rPr>
          <w:rFonts w:ascii="Arial" w:hAnsi="Arial" w:cs="Arial"/>
          <w:b/>
          <w:bCs/>
          <w:u w:val="single"/>
        </w:rPr>
        <w:t>OPEN PERFORMANCE CLASSES</w:t>
      </w:r>
    </w:p>
    <w:bookmarkEnd w:id="6"/>
    <w:p w14:paraId="34599A11" w14:textId="15930D46" w:rsidR="002255CB" w:rsidRPr="00980351" w:rsidRDefault="00CB5757">
      <w:pPr>
        <w:numPr>
          <w:ilvl w:val="0"/>
          <w:numId w:val="5"/>
        </w:numPr>
        <w:spacing w:after="7" w:line="257" w:lineRule="auto"/>
        <w:ind w:left="993" w:right="1000" w:hanging="993"/>
        <w:rPr>
          <w:color w:val="auto"/>
          <w:sz w:val="24"/>
          <w:szCs w:val="24"/>
        </w:rPr>
      </w:pPr>
      <w:r w:rsidRPr="00980351">
        <w:rPr>
          <w:rFonts w:ascii="Arial" w:eastAsia="Arial" w:hAnsi="Arial" w:cs="Arial"/>
          <w:color w:val="auto"/>
          <w:sz w:val="24"/>
          <w:szCs w:val="24"/>
        </w:rPr>
        <w:t>Junior Western P</w:t>
      </w:r>
      <w:r w:rsidR="004564EA" w:rsidRPr="00980351">
        <w:rPr>
          <w:rFonts w:ascii="Arial" w:eastAsia="Arial" w:hAnsi="Arial" w:cs="Arial"/>
          <w:color w:val="auto"/>
          <w:sz w:val="24"/>
          <w:szCs w:val="24"/>
        </w:rPr>
        <w:t xml:space="preserve">leasure </w:t>
      </w:r>
      <w:r w:rsidR="008B46FE" w:rsidRPr="00980351">
        <w:rPr>
          <w:rFonts w:ascii="Arial" w:eastAsia="Arial" w:hAnsi="Arial" w:cs="Arial"/>
          <w:color w:val="auto"/>
          <w:sz w:val="24"/>
          <w:szCs w:val="24"/>
        </w:rPr>
        <w:t xml:space="preserve">– </w:t>
      </w:r>
      <w:bookmarkStart w:id="7" w:name="_Hlk127036886"/>
      <w:r w:rsidR="002E5D9A" w:rsidRPr="00980351">
        <w:rPr>
          <w:rFonts w:ascii="Arial" w:eastAsia="Arial" w:hAnsi="Arial" w:cs="Arial"/>
          <w:color w:val="auto"/>
          <w:sz w:val="24"/>
          <w:szCs w:val="24"/>
        </w:rPr>
        <w:t xml:space="preserve">mare or gelding </w:t>
      </w:r>
      <w:bookmarkEnd w:id="7"/>
      <w:r w:rsidR="008B46FE" w:rsidRPr="00980351">
        <w:rPr>
          <w:rFonts w:ascii="Arial" w:eastAsia="Arial" w:hAnsi="Arial" w:cs="Arial"/>
          <w:color w:val="auto"/>
          <w:sz w:val="24"/>
          <w:szCs w:val="24"/>
        </w:rPr>
        <w:t xml:space="preserve">5 years and under </w:t>
      </w:r>
      <w:r w:rsidR="008525CA" w:rsidRPr="00980351">
        <w:rPr>
          <w:rFonts w:ascii="Arial" w:eastAsia="Arial" w:hAnsi="Arial" w:cs="Arial"/>
          <w:color w:val="auto"/>
          <w:sz w:val="24"/>
          <w:szCs w:val="24"/>
        </w:rPr>
        <w:t xml:space="preserve"> </w:t>
      </w:r>
    </w:p>
    <w:p w14:paraId="6331541E" w14:textId="48D0D264" w:rsidR="00D01A8A" w:rsidRPr="00980351" w:rsidRDefault="00D01A8A">
      <w:pPr>
        <w:pStyle w:val="ListParagraph"/>
        <w:numPr>
          <w:ilvl w:val="0"/>
          <w:numId w:val="5"/>
        </w:numPr>
        <w:tabs>
          <w:tab w:val="left" w:pos="851"/>
        </w:tabs>
        <w:spacing w:after="7" w:line="257" w:lineRule="auto"/>
        <w:ind w:left="993" w:right="1000" w:hanging="993"/>
        <w:rPr>
          <w:rFonts w:ascii="Arial" w:hAnsi="Arial" w:cs="Arial"/>
          <w:color w:val="auto"/>
          <w:sz w:val="24"/>
          <w:szCs w:val="24"/>
        </w:rPr>
      </w:pPr>
      <w:r w:rsidRPr="00980351">
        <w:rPr>
          <w:rFonts w:ascii="Arial" w:hAnsi="Arial" w:cs="Arial"/>
          <w:color w:val="auto"/>
          <w:sz w:val="24"/>
          <w:szCs w:val="24"/>
        </w:rPr>
        <w:t xml:space="preserve"> </w:t>
      </w:r>
      <w:r w:rsidR="00B94380" w:rsidRPr="00980351">
        <w:rPr>
          <w:rFonts w:ascii="Arial" w:hAnsi="Arial" w:cs="Arial"/>
          <w:color w:val="auto"/>
          <w:sz w:val="24"/>
          <w:szCs w:val="24"/>
        </w:rPr>
        <w:t xml:space="preserve"> </w:t>
      </w:r>
      <w:r w:rsidR="00B254DE" w:rsidRPr="00980351">
        <w:rPr>
          <w:rFonts w:ascii="Arial" w:hAnsi="Arial" w:cs="Arial"/>
          <w:color w:val="auto"/>
          <w:sz w:val="24"/>
          <w:szCs w:val="24"/>
        </w:rPr>
        <w:t xml:space="preserve"> </w:t>
      </w:r>
      <w:r w:rsidR="008B46FE" w:rsidRPr="00980351">
        <w:rPr>
          <w:rFonts w:ascii="Arial" w:hAnsi="Arial" w:cs="Arial"/>
          <w:color w:val="auto"/>
          <w:sz w:val="24"/>
          <w:szCs w:val="24"/>
        </w:rPr>
        <w:t>Senior Wes</w:t>
      </w:r>
      <w:r w:rsidR="00896CCD" w:rsidRPr="00980351">
        <w:rPr>
          <w:rFonts w:ascii="Arial" w:hAnsi="Arial" w:cs="Arial"/>
          <w:color w:val="auto"/>
          <w:sz w:val="24"/>
          <w:szCs w:val="24"/>
        </w:rPr>
        <w:t xml:space="preserve">tern Pleasure – </w:t>
      </w:r>
      <w:r w:rsidR="002E5D9A" w:rsidRPr="00980351">
        <w:rPr>
          <w:rFonts w:ascii="Arial" w:eastAsia="Arial" w:hAnsi="Arial" w:cs="Arial"/>
          <w:color w:val="auto"/>
          <w:sz w:val="24"/>
          <w:szCs w:val="24"/>
        </w:rPr>
        <w:t xml:space="preserve">mare or gelding </w:t>
      </w:r>
      <w:r w:rsidR="00896CCD" w:rsidRPr="00980351">
        <w:rPr>
          <w:rFonts w:ascii="Arial" w:hAnsi="Arial" w:cs="Arial"/>
          <w:color w:val="auto"/>
          <w:sz w:val="24"/>
          <w:szCs w:val="24"/>
        </w:rPr>
        <w:t xml:space="preserve">6 years and over </w:t>
      </w:r>
    </w:p>
    <w:p w14:paraId="24DC5AAA" w14:textId="0E242CAF" w:rsidR="00B254DE" w:rsidRPr="00980351" w:rsidRDefault="00303ACE">
      <w:pPr>
        <w:pStyle w:val="ListParagraph"/>
        <w:numPr>
          <w:ilvl w:val="0"/>
          <w:numId w:val="5"/>
        </w:numPr>
        <w:spacing w:after="7" w:line="257" w:lineRule="auto"/>
        <w:ind w:left="993" w:right="1000" w:hanging="993"/>
        <w:rPr>
          <w:rFonts w:ascii="Arial" w:eastAsia="Arial" w:hAnsi="Arial" w:cs="Arial"/>
          <w:color w:val="auto"/>
          <w:sz w:val="24"/>
          <w:szCs w:val="24"/>
        </w:rPr>
      </w:pPr>
      <w:r w:rsidRPr="00980351">
        <w:rPr>
          <w:rFonts w:ascii="Arial" w:eastAsia="Arial" w:hAnsi="Arial" w:cs="Arial"/>
          <w:color w:val="auto"/>
          <w:sz w:val="24"/>
          <w:szCs w:val="24"/>
        </w:rPr>
        <w:t xml:space="preserve">Youth Western Pleasure </w:t>
      </w:r>
      <w:r w:rsidR="00741F87" w:rsidRPr="00980351">
        <w:rPr>
          <w:rFonts w:ascii="Arial" w:eastAsia="Arial" w:hAnsi="Arial" w:cs="Arial"/>
          <w:color w:val="auto"/>
          <w:sz w:val="24"/>
          <w:szCs w:val="24"/>
        </w:rPr>
        <w:t>–</w:t>
      </w:r>
      <w:r w:rsidRPr="00980351">
        <w:rPr>
          <w:rFonts w:ascii="Arial" w:eastAsia="Arial" w:hAnsi="Arial" w:cs="Arial"/>
          <w:color w:val="auto"/>
          <w:sz w:val="24"/>
          <w:szCs w:val="24"/>
        </w:rPr>
        <w:t xml:space="preserve"> </w:t>
      </w:r>
      <w:r w:rsidR="002E5D9A" w:rsidRPr="00980351">
        <w:rPr>
          <w:rFonts w:ascii="Arial" w:eastAsia="Arial" w:hAnsi="Arial" w:cs="Arial"/>
          <w:color w:val="auto"/>
          <w:sz w:val="24"/>
          <w:szCs w:val="24"/>
        </w:rPr>
        <w:t xml:space="preserve">mare or gelding </w:t>
      </w:r>
      <w:r w:rsidR="00741F87" w:rsidRPr="00980351">
        <w:rPr>
          <w:rFonts w:ascii="Arial" w:eastAsia="Arial" w:hAnsi="Arial" w:cs="Arial"/>
          <w:color w:val="auto"/>
          <w:sz w:val="24"/>
          <w:szCs w:val="24"/>
        </w:rPr>
        <w:t>Rider under</w:t>
      </w:r>
      <w:r w:rsidR="00B5612B" w:rsidRPr="00980351">
        <w:rPr>
          <w:rFonts w:ascii="Arial" w:eastAsia="Arial" w:hAnsi="Arial" w:cs="Arial"/>
          <w:color w:val="auto"/>
          <w:sz w:val="24"/>
          <w:szCs w:val="24"/>
        </w:rPr>
        <w:t xml:space="preserve"> 18 yrs</w:t>
      </w:r>
      <w:r w:rsidR="00741F87" w:rsidRPr="00980351">
        <w:rPr>
          <w:rFonts w:ascii="Arial" w:eastAsia="Arial" w:hAnsi="Arial" w:cs="Arial"/>
          <w:color w:val="auto"/>
          <w:sz w:val="24"/>
          <w:szCs w:val="24"/>
        </w:rPr>
        <w:t xml:space="preserve"> </w:t>
      </w:r>
    </w:p>
    <w:p w14:paraId="6C785E62" w14:textId="1CD2EDB3" w:rsidR="002255CB" w:rsidRPr="00980351" w:rsidRDefault="004D5986">
      <w:pPr>
        <w:pStyle w:val="ListParagraph"/>
        <w:numPr>
          <w:ilvl w:val="0"/>
          <w:numId w:val="5"/>
        </w:numPr>
        <w:spacing w:after="7" w:line="257" w:lineRule="auto"/>
        <w:ind w:left="993" w:right="1000" w:hanging="993"/>
        <w:rPr>
          <w:color w:val="auto"/>
          <w:sz w:val="24"/>
          <w:szCs w:val="24"/>
        </w:rPr>
      </w:pPr>
      <w:r w:rsidRPr="00980351">
        <w:rPr>
          <w:rFonts w:ascii="Arial" w:eastAsia="Arial" w:hAnsi="Arial" w:cs="Arial"/>
          <w:color w:val="auto"/>
          <w:sz w:val="24"/>
          <w:szCs w:val="24"/>
        </w:rPr>
        <w:t xml:space="preserve">Adult Western Pleasure </w:t>
      </w:r>
      <w:r w:rsidR="00B5612B" w:rsidRPr="00980351">
        <w:rPr>
          <w:rFonts w:ascii="Arial" w:eastAsia="Arial" w:hAnsi="Arial" w:cs="Arial"/>
          <w:color w:val="auto"/>
          <w:sz w:val="24"/>
          <w:szCs w:val="24"/>
        </w:rPr>
        <w:t>–</w:t>
      </w:r>
      <w:r w:rsidRPr="00980351">
        <w:rPr>
          <w:rFonts w:ascii="Arial" w:eastAsia="Arial" w:hAnsi="Arial" w:cs="Arial"/>
          <w:color w:val="auto"/>
          <w:sz w:val="24"/>
          <w:szCs w:val="24"/>
        </w:rPr>
        <w:t xml:space="preserve"> </w:t>
      </w:r>
      <w:r w:rsidR="002E5D9A" w:rsidRPr="00980351">
        <w:rPr>
          <w:rFonts w:ascii="Arial" w:eastAsia="Arial" w:hAnsi="Arial" w:cs="Arial"/>
          <w:color w:val="auto"/>
          <w:sz w:val="24"/>
          <w:szCs w:val="24"/>
        </w:rPr>
        <w:t xml:space="preserve">mare or gelding </w:t>
      </w:r>
      <w:r w:rsidR="00B5612B" w:rsidRPr="00980351">
        <w:rPr>
          <w:rFonts w:ascii="Arial" w:eastAsia="Arial" w:hAnsi="Arial" w:cs="Arial"/>
          <w:color w:val="auto"/>
          <w:sz w:val="24"/>
          <w:szCs w:val="24"/>
        </w:rPr>
        <w:t>Rider 18 yrs and over</w:t>
      </w:r>
      <w:r w:rsidR="008525CA" w:rsidRPr="00980351">
        <w:rPr>
          <w:rFonts w:ascii="Arial" w:eastAsia="Arial" w:hAnsi="Arial" w:cs="Arial"/>
          <w:color w:val="auto"/>
          <w:sz w:val="24"/>
          <w:szCs w:val="24"/>
        </w:rPr>
        <w:t xml:space="preserve">  </w:t>
      </w:r>
    </w:p>
    <w:p w14:paraId="60C9B821" w14:textId="0CA2A313" w:rsidR="002255CB" w:rsidRPr="00980351" w:rsidRDefault="008525CA">
      <w:pPr>
        <w:numPr>
          <w:ilvl w:val="0"/>
          <w:numId w:val="5"/>
        </w:numPr>
        <w:spacing w:after="5" w:line="256" w:lineRule="auto"/>
        <w:ind w:left="993" w:right="1000" w:hanging="993"/>
        <w:rPr>
          <w:color w:val="auto"/>
        </w:rPr>
      </w:pPr>
      <w:r w:rsidRPr="00980351">
        <w:rPr>
          <w:rFonts w:ascii="Arial" w:eastAsia="Arial" w:hAnsi="Arial" w:cs="Arial"/>
          <w:b/>
          <w:color w:val="auto"/>
        </w:rPr>
        <w:t xml:space="preserve">A. CHAMPION RIDDEN WESTERN </w:t>
      </w:r>
      <w:r w:rsidR="00CD4B25" w:rsidRPr="00980351">
        <w:rPr>
          <w:rFonts w:ascii="Arial" w:eastAsia="Arial" w:hAnsi="Arial" w:cs="Arial"/>
          <w:b/>
          <w:color w:val="auto"/>
        </w:rPr>
        <w:t xml:space="preserve">PLEASURE </w:t>
      </w:r>
      <w:r w:rsidR="00663ACF" w:rsidRPr="00980351">
        <w:rPr>
          <w:rFonts w:ascii="Arial" w:eastAsia="Arial" w:hAnsi="Arial" w:cs="Arial"/>
          <w:b/>
          <w:color w:val="auto"/>
        </w:rPr>
        <w:t xml:space="preserve">PONY OR </w:t>
      </w:r>
      <w:r w:rsidRPr="00980351">
        <w:rPr>
          <w:rFonts w:ascii="Arial" w:eastAsia="Arial" w:hAnsi="Arial" w:cs="Arial"/>
          <w:b/>
          <w:color w:val="auto"/>
        </w:rPr>
        <w:t xml:space="preserve">HORSE </w:t>
      </w:r>
    </w:p>
    <w:p w14:paraId="35A9C4CC" w14:textId="40C60A34" w:rsidR="002255CB" w:rsidRPr="00980351" w:rsidRDefault="008525CA" w:rsidP="00B94380">
      <w:pPr>
        <w:tabs>
          <w:tab w:val="center" w:pos="3611"/>
        </w:tabs>
        <w:spacing w:after="5" w:line="256" w:lineRule="auto"/>
        <w:ind w:left="993" w:hanging="993"/>
        <w:rPr>
          <w:color w:val="auto"/>
        </w:rPr>
      </w:pPr>
      <w:r w:rsidRPr="00980351">
        <w:rPr>
          <w:rFonts w:ascii="Arial" w:eastAsia="Arial" w:hAnsi="Arial" w:cs="Arial"/>
          <w:b/>
          <w:color w:val="auto"/>
        </w:rPr>
        <w:t xml:space="preserve"> </w:t>
      </w:r>
      <w:r w:rsidRPr="00980351">
        <w:rPr>
          <w:rFonts w:ascii="Arial" w:eastAsia="Arial" w:hAnsi="Arial" w:cs="Arial"/>
          <w:b/>
          <w:color w:val="auto"/>
        </w:rPr>
        <w:tab/>
      </w:r>
      <w:r w:rsidR="00663ACF" w:rsidRPr="00980351">
        <w:rPr>
          <w:rFonts w:ascii="Arial" w:eastAsia="Arial" w:hAnsi="Arial" w:cs="Arial"/>
          <w:b/>
          <w:color w:val="auto"/>
        </w:rPr>
        <w:t xml:space="preserve"> </w:t>
      </w:r>
      <w:r w:rsidRPr="00980351">
        <w:rPr>
          <w:rFonts w:ascii="Arial" w:eastAsia="Arial" w:hAnsi="Arial" w:cs="Arial"/>
          <w:b/>
          <w:color w:val="auto"/>
        </w:rPr>
        <w:t xml:space="preserve">B. RESERVE CHAMPION RIDDEN WESTERN </w:t>
      </w:r>
      <w:r w:rsidR="00CD4B25" w:rsidRPr="00980351">
        <w:rPr>
          <w:rFonts w:ascii="Arial" w:eastAsia="Arial" w:hAnsi="Arial" w:cs="Arial"/>
          <w:b/>
          <w:color w:val="auto"/>
        </w:rPr>
        <w:t xml:space="preserve">PLEASURE </w:t>
      </w:r>
      <w:r w:rsidR="00663ACF" w:rsidRPr="00980351">
        <w:rPr>
          <w:rFonts w:ascii="Arial" w:eastAsia="Arial" w:hAnsi="Arial" w:cs="Arial"/>
          <w:b/>
          <w:color w:val="auto"/>
        </w:rPr>
        <w:t xml:space="preserve">PONY OR </w:t>
      </w:r>
      <w:r w:rsidRPr="00980351">
        <w:rPr>
          <w:rFonts w:ascii="Arial" w:eastAsia="Arial" w:hAnsi="Arial" w:cs="Arial"/>
          <w:b/>
          <w:color w:val="auto"/>
        </w:rPr>
        <w:t xml:space="preserve">HORSE </w:t>
      </w:r>
    </w:p>
    <w:p w14:paraId="1E2BB239" w14:textId="22AF1762" w:rsidR="002255CB" w:rsidRPr="00980351" w:rsidRDefault="008525CA" w:rsidP="0006360E">
      <w:pPr>
        <w:spacing w:after="55"/>
        <w:ind w:left="8"/>
        <w:rPr>
          <w:rFonts w:ascii="Arial" w:hAnsi="Arial" w:cs="Arial"/>
          <w:b/>
          <w:bCs/>
          <w:color w:val="auto"/>
          <w:sz w:val="28"/>
          <w:szCs w:val="28"/>
        </w:rPr>
      </w:pPr>
      <w:r w:rsidRPr="00980351">
        <w:rPr>
          <w:rFonts w:ascii="Arial" w:hAnsi="Arial" w:cs="Arial"/>
          <w:b/>
          <w:bCs/>
          <w:color w:val="auto"/>
          <w:sz w:val="28"/>
          <w:szCs w:val="28"/>
          <w:u w:val="single" w:color="000000"/>
        </w:rPr>
        <w:t>COLOURED PONIES AND HORSES</w:t>
      </w:r>
      <w:r w:rsidRPr="00980351">
        <w:rPr>
          <w:rFonts w:ascii="Arial" w:hAnsi="Arial" w:cs="Arial"/>
          <w:b/>
          <w:bCs/>
          <w:color w:val="auto"/>
          <w:sz w:val="28"/>
          <w:szCs w:val="28"/>
        </w:rPr>
        <w:t xml:space="preserve">   </w:t>
      </w:r>
    </w:p>
    <w:p w14:paraId="0D60E7F6" w14:textId="30F22D6F" w:rsidR="002255CB" w:rsidRPr="00980351" w:rsidRDefault="008525CA">
      <w:pPr>
        <w:pStyle w:val="Heading3"/>
        <w:spacing w:after="2" w:line="259" w:lineRule="auto"/>
        <w:ind w:left="3"/>
        <w:rPr>
          <w:color w:val="auto"/>
        </w:rPr>
      </w:pPr>
      <w:r w:rsidRPr="00980351">
        <w:rPr>
          <w:i/>
          <w:color w:val="auto"/>
          <w:u w:val="none"/>
        </w:rPr>
        <w:t>Champions in Buckskins, Palominos, Pintos and</w:t>
      </w:r>
      <w:r w:rsidR="00127E68" w:rsidRPr="00980351">
        <w:rPr>
          <w:i/>
          <w:color w:val="auto"/>
          <w:u w:val="none"/>
        </w:rPr>
        <w:t xml:space="preserve"> Any Other Colour</w:t>
      </w:r>
      <w:r w:rsidRPr="00980351">
        <w:rPr>
          <w:i/>
          <w:color w:val="auto"/>
          <w:u w:val="none"/>
        </w:rPr>
        <w:t xml:space="preserve"> eligible for Supreme Led Coloured </w:t>
      </w:r>
    </w:p>
    <w:p w14:paraId="36C6F078" w14:textId="77777777" w:rsidR="002418D4" w:rsidRPr="00980351" w:rsidRDefault="00D56BD8">
      <w:pPr>
        <w:pStyle w:val="ListParagraph"/>
        <w:numPr>
          <w:ilvl w:val="0"/>
          <w:numId w:val="5"/>
        </w:numPr>
        <w:spacing w:after="7" w:line="257" w:lineRule="auto"/>
        <w:ind w:left="0" w:right="431"/>
        <w:rPr>
          <w:color w:val="auto"/>
        </w:rPr>
      </w:pPr>
      <w:r w:rsidRPr="00980351">
        <w:rPr>
          <w:rFonts w:ascii="Arial" w:eastAsia="Arial" w:hAnsi="Arial" w:cs="Arial"/>
          <w:color w:val="auto"/>
        </w:rPr>
        <w:t xml:space="preserve"> </w:t>
      </w:r>
      <w:r w:rsidR="008525CA" w:rsidRPr="00980351">
        <w:rPr>
          <w:rFonts w:ascii="Arial" w:eastAsia="Arial" w:hAnsi="Arial" w:cs="Arial"/>
          <w:color w:val="auto"/>
        </w:rPr>
        <w:t xml:space="preserve">Junior Handler - 17 years and under (may lead Buckskin, Palomino, Pinto or </w:t>
      </w:r>
      <w:r w:rsidR="00F10E43" w:rsidRPr="00980351">
        <w:rPr>
          <w:rFonts w:ascii="Arial" w:eastAsia="Arial" w:hAnsi="Arial" w:cs="Arial"/>
          <w:color w:val="auto"/>
        </w:rPr>
        <w:t>Any Other Colour</w:t>
      </w:r>
      <w:r w:rsidR="008525CA" w:rsidRPr="00980351">
        <w:rPr>
          <w:rFonts w:ascii="Arial" w:eastAsia="Arial" w:hAnsi="Arial" w:cs="Arial"/>
          <w:color w:val="auto"/>
        </w:rPr>
        <w:t xml:space="preserve">, no whip) </w:t>
      </w:r>
    </w:p>
    <w:p w14:paraId="59AF8522" w14:textId="09040044" w:rsidR="002255CB" w:rsidRPr="00980351" w:rsidRDefault="002418D4" w:rsidP="002418D4">
      <w:pPr>
        <w:pStyle w:val="ListParagraph"/>
        <w:spacing w:after="7" w:line="257" w:lineRule="auto"/>
        <w:ind w:left="0" w:right="431"/>
        <w:rPr>
          <w:color w:val="auto"/>
        </w:rPr>
      </w:pPr>
      <w:r w:rsidRPr="00980351">
        <w:rPr>
          <w:rFonts w:ascii="Arial" w:eastAsia="Arial" w:hAnsi="Arial" w:cs="Arial"/>
          <w:color w:val="auto"/>
        </w:rPr>
        <w:br/>
      </w:r>
      <w:r w:rsidR="008525CA" w:rsidRPr="00980351">
        <w:rPr>
          <w:rFonts w:ascii="Arial" w:eastAsia="Arial" w:hAnsi="Arial" w:cs="Arial"/>
          <w:color w:val="auto"/>
        </w:rPr>
        <w:t xml:space="preserve"> </w:t>
      </w:r>
      <w:r w:rsidR="008525CA" w:rsidRPr="00980351">
        <w:rPr>
          <w:rFonts w:ascii="Arial" w:eastAsia="Arial" w:hAnsi="Arial" w:cs="Arial"/>
          <w:b/>
          <w:color w:val="auto"/>
          <w:u w:val="single" w:color="000000"/>
        </w:rPr>
        <w:t>BUCKSKINS</w:t>
      </w:r>
      <w:r w:rsidR="008525CA" w:rsidRPr="00980351">
        <w:rPr>
          <w:rFonts w:ascii="Arial" w:eastAsia="Arial" w:hAnsi="Arial" w:cs="Arial"/>
          <w:b/>
          <w:color w:val="auto"/>
        </w:rPr>
        <w:t xml:space="preserve"> </w:t>
      </w:r>
    </w:p>
    <w:p w14:paraId="3D934F1B" w14:textId="77777777" w:rsidR="002255CB" w:rsidRPr="00980351" w:rsidRDefault="008525CA">
      <w:pPr>
        <w:numPr>
          <w:ilvl w:val="0"/>
          <w:numId w:val="5"/>
        </w:numPr>
        <w:spacing w:after="7" w:line="257" w:lineRule="auto"/>
        <w:ind w:left="0" w:right="1000"/>
        <w:rPr>
          <w:color w:val="auto"/>
        </w:rPr>
      </w:pPr>
      <w:r w:rsidRPr="00980351">
        <w:rPr>
          <w:rFonts w:ascii="Arial" w:eastAsia="Arial" w:hAnsi="Arial" w:cs="Arial"/>
          <w:color w:val="auto"/>
        </w:rPr>
        <w:t xml:space="preserve">Best Presented Buckskin – not eligible for Champ.  </w:t>
      </w:r>
    </w:p>
    <w:p w14:paraId="574E8BE9" w14:textId="77777777" w:rsidR="002255CB" w:rsidRPr="00980351" w:rsidRDefault="008525CA">
      <w:pPr>
        <w:numPr>
          <w:ilvl w:val="0"/>
          <w:numId w:val="5"/>
        </w:numPr>
        <w:spacing w:after="7" w:line="257" w:lineRule="auto"/>
        <w:ind w:right="1000" w:hanging="284"/>
        <w:rPr>
          <w:color w:val="auto"/>
        </w:rPr>
      </w:pPr>
      <w:r w:rsidRPr="00980351">
        <w:rPr>
          <w:rFonts w:ascii="Arial" w:eastAsia="Arial" w:hAnsi="Arial" w:cs="Arial"/>
          <w:color w:val="auto"/>
        </w:rPr>
        <w:t xml:space="preserve">Led colt, 3 years and under   </w:t>
      </w:r>
    </w:p>
    <w:p w14:paraId="7B5A3FF5" w14:textId="77777777" w:rsidR="002255CB" w:rsidRPr="00980351" w:rsidRDefault="008525CA">
      <w:pPr>
        <w:numPr>
          <w:ilvl w:val="0"/>
          <w:numId w:val="5"/>
        </w:numPr>
        <w:spacing w:after="7" w:line="257" w:lineRule="auto"/>
        <w:ind w:right="1000" w:hanging="284"/>
        <w:rPr>
          <w:color w:val="auto"/>
        </w:rPr>
      </w:pPr>
      <w:r w:rsidRPr="00980351">
        <w:rPr>
          <w:rFonts w:ascii="Arial" w:eastAsia="Arial" w:hAnsi="Arial" w:cs="Arial"/>
          <w:color w:val="auto"/>
        </w:rPr>
        <w:t xml:space="preserve">Led stallion, 4 years and over   </w:t>
      </w:r>
    </w:p>
    <w:p w14:paraId="5054A3CC" w14:textId="3ECA5AE4" w:rsidR="002255CB" w:rsidRPr="00980351" w:rsidRDefault="008525CA">
      <w:pPr>
        <w:numPr>
          <w:ilvl w:val="0"/>
          <w:numId w:val="5"/>
        </w:numPr>
        <w:spacing w:after="5" w:line="256" w:lineRule="auto"/>
        <w:ind w:right="431" w:hanging="284"/>
        <w:rPr>
          <w:color w:val="auto"/>
        </w:rPr>
      </w:pPr>
      <w:r w:rsidRPr="00980351">
        <w:rPr>
          <w:rFonts w:ascii="Arial" w:eastAsia="Arial" w:hAnsi="Arial" w:cs="Arial"/>
          <w:b/>
          <w:color w:val="auto"/>
        </w:rPr>
        <w:t xml:space="preserve">A CHAMPION LED BUCKSKIN COLT or STALLION   </w:t>
      </w:r>
    </w:p>
    <w:p w14:paraId="5A1CA472" w14:textId="6F6C92D7" w:rsidR="002255CB" w:rsidRPr="00980351" w:rsidRDefault="004A0307" w:rsidP="00870FC8">
      <w:pPr>
        <w:spacing w:after="5" w:line="256" w:lineRule="auto"/>
        <w:ind w:left="512" w:right="277"/>
        <w:jc w:val="both"/>
        <w:rPr>
          <w:color w:val="auto"/>
        </w:rPr>
      </w:pPr>
      <w:r w:rsidRPr="00980351">
        <w:rPr>
          <w:rFonts w:ascii="Arial" w:eastAsia="Arial" w:hAnsi="Arial" w:cs="Arial"/>
          <w:b/>
          <w:color w:val="auto"/>
        </w:rPr>
        <w:t xml:space="preserve">    </w:t>
      </w:r>
      <w:r w:rsidR="00870FC8" w:rsidRPr="00980351">
        <w:rPr>
          <w:rFonts w:ascii="Arial" w:eastAsia="Arial" w:hAnsi="Arial" w:cs="Arial"/>
          <w:b/>
          <w:color w:val="auto"/>
        </w:rPr>
        <w:t xml:space="preserve">B    </w:t>
      </w:r>
      <w:r w:rsidR="008525CA" w:rsidRPr="00980351">
        <w:rPr>
          <w:rFonts w:ascii="Arial" w:eastAsia="Arial" w:hAnsi="Arial" w:cs="Arial"/>
          <w:b/>
          <w:color w:val="auto"/>
        </w:rPr>
        <w:t xml:space="preserve">RESERVE CHAMPION LED BUCKSKIN COLT or STALLION   </w:t>
      </w:r>
    </w:p>
    <w:p w14:paraId="17DD935E" w14:textId="77777777" w:rsidR="002255CB" w:rsidRPr="00980351" w:rsidRDefault="008525CA">
      <w:pPr>
        <w:numPr>
          <w:ilvl w:val="0"/>
          <w:numId w:val="5"/>
        </w:numPr>
        <w:spacing w:after="7" w:line="257" w:lineRule="auto"/>
        <w:ind w:right="1000" w:hanging="284"/>
        <w:rPr>
          <w:color w:val="auto"/>
        </w:rPr>
      </w:pPr>
      <w:r w:rsidRPr="00980351">
        <w:rPr>
          <w:rFonts w:ascii="Arial" w:eastAsia="Arial" w:hAnsi="Arial" w:cs="Arial"/>
          <w:color w:val="auto"/>
        </w:rPr>
        <w:t xml:space="preserve">Led filly 3 years and under  </w:t>
      </w:r>
    </w:p>
    <w:p w14:paraId="2A6B2A7B" w14:textId="77777777" w:rsidR="002255CB" w:rsidRPr="00980351" w:rsidRDefault="008525CA">
      <w:pPr>
        <w:numPr>
          <w:ilvl w:val="0"/>
          <w:numId w:val="5"/>
        </w:numPr>
        <w:spacing w:after="7" w:line="257" w:lineRule="auto"/>
        <w:ind w:right="1000" w:hanging="284"/>
        <w:rPr>
          <w:color w:val="auto"/>
        </w:rPr>
      </w:pPr>
      <w:r w:rsidRPr="00980351">
        <w:rPr>
          <w:rFonts w:ascii="Arial" w:eastAsia="Arial" w:hAnsi="Arial" w:cs="Arial"/>
          <w:color w:val="auto"/>
        </w:rPr>
        <w:t xml:space="preserve">Led mare, 4 years and over, ne 14 hh  </w:t>
      </w:r>
    </w:p>
    <w:p w14:paraId="6C498666" w14:textId="77777777" w:rsidR="002255CB" w:rsidRPr="00980351" w:rsidRDefault="008525CA">
      <w:pPr>
        <w:numPr>
          <w:ilvl w:val="0"/>
          <w:numId w:val="5"/>
        </w:numPr>
        <w:spacing w:after="7" w:line="257" w:lineRule="auto"/>
        <w:ind w:right="1000" w:hanging="284"/>
        <w:rPr>
          <w:color w:val="auto"/>
        </w:rPr>
      </w:pPr>
      <w:r w:rsidRPr="00980351">
        <w:rPr>
          <w:rFonts w:ascii="Arial" w:eastAsia="Arial" w:hAnsi="Arial" w:cs="Arial"/>
          <w:color w:val="auto"/>
        </w:rPr>
        <w:t xml:space="preserve">Led mare, 4 years and over, over 14 hh  </w:t>
      </w:r>
    </w:p>
    <w:p w14:paraId="5BB5EF77" w14:textId="5F1D9D69" w:rsidR="002255CB" w:rsidRPr="00980351" w:rsidRDefault="008525CA">
      <w:pPr>
        <w:numPr>
          <w:ilvl w:val="0"/>
          <w:numId w:val="5"/>
        </w:numPr>
        <w:spacing w:after="5" w:line="256" w:lineRule="auto"/>
        <w:ind w:right="1000" w:hanging="284"/>
        <w:rPr>
          <w:color w:val="auto"/>
        </w:rPr>
      </w:pPr>
      <w:r w:rsidRPr="00980351">
        <w:rPr>
          <w:rFonts w:ascii="Arial" w:eastAsia="Arial" w:hAnsi="Arial" w:cs="Arial"/>
          <w:b/>
          <w:color w:val="auto"/>
        </w:rPr>
        <w:t xml:space="preserve">A CHAMPION LED BUCKSKIN FILLY or MARE </w:t>
      </w:r>
    </w:p>
    <w:p w14:paraId="6DB07E2C" w14:textId="6C3F9AAC" w:rsidR="002255CB" w:rsidRPr="00980351" w:rsidRDefault="00435EA0" w:rsidP="00435EA0">
      <w:pPr>
        <w:spacing w:after="5" w:line="256" w:lineRule="auto"/>
        <w:ind w:left="512" w:right="277"/>
        <w:jc w:val="both"/>
        <w:rPr>
          <w:color w:val="auto"/>
        </w:rPr>
      </w:pPr>
      <w:r w:rsidRPr="00980351">
        <w:rPr>
          <w:rFonts w:ascii="Arial" w:eastAsia="Arial" w:hAnsi="Arial" w:cs="Arial"/>
          <w:b/>
          <w:color w:val="auto"/>
        </w:rPr>
        <w:t xml:space="preserve">   B </w:t>
      </w:r>
      <w:r w:rsidR="008525CA" w:rsidRPr="00980351">
        <w:rPr>
          <w:rFonts w:ascii="Arial" w:eastAsia="Arial" w:hAnsi="Arial" w:cs="Arial"/>
          <w:b/>
          <w:color w:val="auto"/>
        </w:rPr>
        <w:t xml:space="preserve">RESERVE CHAMPION LED BUCKSKIN FILLY or MARE   </w:t>
      </w:r>
    </w:p>
    <w:p w14:paraId="26E544F0" w14:textId="77777777" w:rsidR="002255CB" w:rsidRPr="00980351" w:rsidRDefault="008525CA">
      <w:pPr>
        <w:numPr>
          <w:ilvl w:val="0"/>
          <w:numId w:val="5"/>
        </w:numPr>
        <w:spacing w:after="7" w:line="257" w:lineRule="auto"/>
        <w:ind w:right="1000" w:hanging="284"/>
        <w:rPr>
          <w:color w:val="auto"/>
        </w:rPr>
      </w:pPr>
      <w:r w:rsidRPr="00980351">
        <w:rPr>
          <w:rFonts w:ascii="Arial" w:eastAsia="Arial" w:hAnsi="Arial" w:cs="Arial"/>
          <w:color w:val="auto"/>
        </w:rPr>
        <w:t xml:space="preserve">Led gelding 3 years and under  </w:t>
      </w:r>
    </w:p>
    <w:p w14:paraId="449274D8" w14:textId="77777777" w:rsidR="002255CB" w:rsidRPr="00980351" w:rsidRDefault="008525CA">
      <w:pPr>
        <w:numPr>
          <w:ilvl w:val="0"/>
          <w:numId w:val="5"/>
        </w:numPr>
        <w:spacing w:after="7" w:line="257" w:lineRule="auto"/>
        <w:ind w:right="1000" w:hanging="284"/>
        <w:rPr>
          <w:color w:val="auto"/>
        </w:rPr>
      </w:pPr>
      <w:r w:rsidRPr="00980351">
        <w:rPr>
          <w:rFonts w:ascii="Arial" w:eastAsia="Arial" w:hAnsi="Arial" w:cs="Arial"/>
          <w:color w:val="auto"/>
        </w:rPr>
        <w:t xml:space="preserve">Led gelding, 4 years and over, ne 14 hh </w:t>
      </w:r>
    </w:p>
    <w:p w14:paraId="41994B26" w14:textId="77777777" w:rsidR="002255CB" w:rsidRPr="00980351" w:rsidRDefault="008525CA">
      <w:pPr>
        <w:numPr>
          <w:ilvl w:val="0"/>
          <w:numId w:val="5"/>
        </w:numPr>
        <w:spacing w:after="7" w:line="257" w:lineRule="auto"/>
        <w:ind w:right="1000" w:hanging="284"/>
        <w:rPr>
          <w:color w:val="auto"/>
        </w:rPr>
      </w:pPr>
      <w:r w:rsidRPr="00980351">
        <w:rPr>
          <w:rFonts w:ascii="Arial" w:eastAsia="Arial" w:hAnsi="Arial" w:cs="Arial"/>
          <w:color w:val="auto"/>
        </w:rPr>
        <w:t xml:space="preserve">Led gelding, 4 years and over, over 14 hh  </w:t>
      </w:r>
    </w:p>
    <w:p w14:paraId="30E4D1FD" w14:textId="729D749E" w:rsidR="002255CB" w:rsidRPr="00980351" w:rsidRDefault="00A22970" w:rsidP="00176E18">
      <w:pPr>
        <w:tabs>
          <w:tab w:val="center" w:pos="4470"/>
        </w:tabs>
        <w:spacing w:after="5" w:line="256" w:lineRule="auto"/>
        <w:rPr>
          <w:color w:val="auto"/>
        </w:rPr>
      </w:pPr>
      <w:r w:rsidRPr="00980351">
        <w:rPr>
          <w:rFonts w:ascii="Arial" w:eastAsia="Arial" w:hAnsi="Arial" w:cs="Arial"/>
          <w:b/>
          <w:color w:val="auto"/>
        </w:rPr>
        <w:t>1</w:t>
      </w:r>
      <w:r w:rsidR="00176E18" w:rsidRPr="00980351">
        <w:rPr>
          <w:rFonts w:ascii="Arial" w:eastAsia="Arial" w:hAnsi="Arial" w:cs="Arial"/>
          <w:b/>
          <w:color w:val="auto"/>
        </w:rPr>
        <w:t>41</w:t>
      </w:r>
      <w:r w:rsidRPr="00980351">
        <w:rPr>
          <w:rFonts w:ascii="Arial" w:eastAsia="Arial" w:hAnsi="Arial" w:cs="Arial"/>
          <w:b/>
          <w:color w:val="auto"/>
        </w:rPr>
        <w:t xml:space="preserve">        </w:t>
      </w:r>
      <w:r w:rsidR="008525CA" w:rsidRPr="00980351">
        <w:rPr>
          <w:rFonts w:ascii="Arial" w:eastAsia="Arial" w:hAnsi="Arial" w:cs="Arial"/>
          <w:b/>
          <w:color w:val="auto"/>
        </w:rPr>
        <w:t xml:space="preserve">A CHAMP LED BUCKSKIN GELDING  </w:t>
      </w:r>
    </w:p>
    <w:p w14:paraId="5558A0F0" w14:textId="30EBAFF6" w:rsidR="002255CB" w:rsidRPr="00980351" w:rsidRDefault="00176E18" w:rsidP="00A742F0">
      <w:pPr>
        <w:spacing w:after="5" w:line="256" w:lineRule="auto"/>
        <w:ind w:left="993" w:right="277"/>
        <w:rPr>
          <w:color w:val="auto"/>
        </w:rPr>
      </w:pPr>
      <w:r w:rsidRPr="00980351">
        <w:rPr>
          <w:rFonts w:ascii="Arial" w:eastAsia="Arial" w:hAnsi="Arial" w:cs="Arial"/>
          <w:b/>
          <w:color w:val="auto"/>
        </w:rPr>
        <w:t xml:space="preserve">B. </w:t>
      </w:r>
      <w:r w:rsidR="008525CA" w:rsidRPr="00980351">
        <w:rPr>
          <w:rFonts w:ascii="Arial" w:eastAsia="Arial" w:hAnsi="Arial" w:cs="Arial"/>
          <w:b/>
          <w:color w:val="auto"/>
        </w:rPr>
        <w:t xml:space="preserve">RESERVE CHAMPION LED BUCKSKIN GELDING   </w:t>
      </w:r>
      <w:r w:rsidR="00B21D23" w:rsidRPr="00980351">
        <w:rPr>
          <w:rFonts w:ascii="Arial" w:eastAsia="Arial" w:hAnsi="Arial" w:cs="Arial"/>
          <w:b/>
          <w:color w:val="auto"/>
        </w:rPr>
        <w:br/>
      </w:r>
    </w:p>
    <w:p w14:paraId="442302B6" w14:textId="21D87DF2" w:rsidR="002255CB" w:rsidRPr="00980351" w:rsidRDefault="008525CA" w:rsidP="00872865">
      <w:pPr>
        <w:spacing w:after="5" w:line="258" w:lineRule="auto"/>
        <w:ind w:left="8" w:right="396" w:hanging="8"/>
        <w:rPr>
          <w:color w:val="auto"/>
        </w:rPr>
      </w:pPr>
      <w:r w:rsidRPr="00980351">
        <w:rPr>
          <w:rFonts w:ascii="Arial" w:eastAsia="Arial" w:hAnsi="Arial" w:cs="Arial"/>
          <w:b/>
          <w:color w:val="auto"/>
          <w:u w:val="single" w:color="000000"/>
        </w:rPr>
        <w:t xml:space="preserve">PALOMINOS </w:t>
      </w:r>
      <w:r w:rsidRPr="00980351">
        <w:rPr>
          <w:rFonts w:ascii="Arial" w:eastAsia="Arial" w:hAnsi="Arial" w:cs="Arial"/>
          <w:b/>
          <w:color w:val="auto"/>
        </w:rPr>
        <w:t xml:space="preserve">(Must be registered with a recognised Society- all horses in Palomino Classes are not permitted to be shown with a false tail. The use of such an item will result in disqualification).  </w:t>
      </w:r>
    </w:p>
    <w:p w14:paraId="0E2BCCB3" w14:textId="2E7A8342" w:rsidR="002255CB" w:rsidRPr="00980351" w:rsidRDefault="008525CA">
      <w:pPr>
        <w:pStyle w:val="ListParagraph"/>
        <w:numPr>
          <w:ilvl w:val="0"/>
          <w:numId w:val="25"/>
        </w:numPr>
        <w:spacing w:after="7" w:line="257" w:lineRule="auto"/>
        <w:ind w:left="284" w:right="6" w:hanging="284"/>
        <w:rPr>
          <w:color w:val="auto"/>
        </w:rPr>
      </w:pPr>
      <w:r w:rsidRPr="00980351">
        <w:rPr>
          <w:rFonts w:ascii="Arial" w:eastAsia="Arial" w:hAnsi="Arial" w:cs="Arial"/>
          <w:color w:val="auto"/>
        </w:rPr>
        <w:t xml:space="preserve">Best Presented Palomino – (Exhibits must be shown with a flowing mane and tail ne for champion)                                           </w:t>
      </w:r>
    </w:p>
    <w:p w14:paraId="41589491" w14:textId="77777777" w:rsidR="002255CB" w:rsidRPr="00980351" w:rsidRDefault="008525CA">
      <w:pPr>
        <w:numPr>
          <w:ilvl w:val="0"/>
          <w:numId w:val="25"/>
        </w:numPr>
        <w:spacing w:after="7" w:line="257" w:lineRule="auto"/>
        <w:ind w:left="709" w:right="1000" w:hanging="709"/>
        <w:rPr>
          <w:color w:val="auto"/>
        </w:rPr>
      </w:pPr>
      <w:r w:rsidRPr="00980351">
        <w:rPr>
          <w:rFonts w:ascii="Arial" w:eastAsia="Arial" w:hAnsi="Arial" w:cs="Arial"/>
          <w:color w:val="auto"/>
        </w:rPr>
        <w:t xml:space="preserve">Best Palomino coat colour - not eligible for Champion  </w:t>
      </w:r>
    </w:p>
    <w:p w14:paraId="7E485896" w14:textId="77777777" w:rsidR="002255CB" w:rsidRPr="00980351" w:rsidRDefault="008525CA">
      <w:pPr>
        <w:numPr>
          <w:ilvl w:val="0"/>
          <w:numId w:val="25"/>
        </w:numPr>
        <w:spacing w:after="7" w:line="257" w:lineRule="auto"/>
        <w:ind w:right="1000" w:hanging="720"/>
        <w:rPr>
          <w:color w:val="auto"/>
        </w:rPr>
      </w:pPr>
      <w:r w:rsidRPr="00980351">
        <w:rPr>
          <w:rFonts w:ascii="Arial" w:eastAsia="Arial" w:hAnsi="Arial" w:cs="Arial"/>
          <w:color w:val="auto"/>
        </w:rPr>
        <w:t xml:space="preserve">Best Palomino mane and tail – not eligible for Champion  </w:t>
      </w:r>
    </w:p>
    <w:p w14:paraId="387B717F" w14:textId="35F964E3" w:rsidR="002255CB" w:rsidRPr="00980351" w:rsidRDefault="008525CA">
      <w:pPr>
        <w:numPr>
          <w:ilvl w:val="0"/>
          <w:numId w:val="25"/>
        </w:numPr>
        <w:spacing w:after="7" w:line="257" w:lineRule="auto"/>
        <w:ind w:right="1000" w:hanging="720"/>
        <w:rPr>
          <w:color w:val="auto"/>
        </w:rPr>
      </w:pPr>
      <w:r w:rsidRPr="00980351">
        <w:rPr>
          <w:rFonts w:ascii="Arial" w:eastAsia="Arial" w:hAnsi="Arial" w:cs="Arial"/>
          <w:color w:val="auto"/>
        </w:rPr>
        <w:t xml:space="preserve">Led colt </w:t>
      </w:r>
      <w:r w:rsidR="00142259" w:rsidRPr="00980351">
        <w:rPr>
          <w:rFonts w:ascii="Arial" w:eastAsia="Arial" w:hAnsi="Arial" w:cs="Arial"/>
          <w:color w:val="auto"/>
        </w:rPr>
        <w:t xml:space="preserve">3 years and under </w:t>
      </w:r>
      <w:r w:rsidRPr="00980351">
        <w:rPr>
          <w:rFonts w:ascii="Arial" w:eastAsia="Arial" w:hAnsi="Arial" w:cs="Arial"/>
          <w:color w:val="auto"/>
        </w:rPr>
        <w:t xml:space="preserve">  </w:t>
      </w:r>
    </w:p>
    <w:p w14:paraId="72BDEA7A" w14:textId="5BCB34CD" w:rsidR="002255CB" w:rsidRPr="00980351" w:rsidRDefault="008525CA">
      <w:pPr>
        <w:numPr>
          <w:ilvl w:val="0"/>
          <w:numId w:val="25"/>
        </w:numPr>
        <w:spacing w:after="7" w:line="257" w:lineRule="auto"/>
        <w:ind w:right="1000" w:hanging="720"/>
        <w:rPr>
          <w:color w:val="auto"/>
        </w:rPr>
      </w:pPr>
      <w:r w:rsidRPr="00980351">
        <w:rPr>
          <w:rFonts w:ascii="Arial" w:eastAsia="Arial" w:hAnsi="Arial" w:cs="Arial"/>
          <w:color w:val="auto"/>
        </w:rPr>
        <w:t xml:space="preserve">Led stallion, 4 years and over  </w:t>
      </w:r>
    </w:p>
    <w:p w14:paraId="7AD94640" w14:textId="7BDAB2EC" w:rsidR="002255CB" w:rsidRPr="00980351" w:rsidRDefault="008525CA">
      <w:pPr>
        <w:numPr>
          <w:ilvl w:val="0"/>
          <w:numId w:val="25"/>
        </w:numPr>
        <w:spacing w:after="5" w:line="256" w:lineRule="auto"/>
        <w:ind w:right="573" w:hanging="720"/>
        <w:rPr>
          <w:color w:val="auto"/>
        </w:rPr>
      </w:pPr>
      <w:r w:rsidRPr="00980351">
        <w:rPr>
          <w:rFonts w:ascii="Arial" w:eastAsia="Arial" w:hAnsi="Arial" w:cs="Arial"/>
          <w:b/>
          <w:color w:val="auto"/>
        </w:rPr>
        <w:t xml:space="preserve">A. CHAMPION LED PALOMINO COLT/STALLION </w:t>
      </w:r>
    </w:p>
    <w:p w14:paraId="7C68EFDF" w14:textId="006AB6F6" w:rsidR="002255CB" w:rsidRPr="00980351" w:rsidRDefault="005A40BC" w:rsidP="006B3016">
      <w:pPr>
        <w:spacing w:after="5" w:line="256" w:lineRule="auto"/>
        <w:ind w:left="851" w:right="277" w:hanging="142"/>
        <w:rPr>
          <w:color w:val="auto"/>
        </w:rPr>
      </w:pPr>
      <w:r w:rsidRPr="00980351">
        <w:rPr>
          <w:rFonts w:ascii="Arial" w:eastAsia="Arial" w:hAnsi="Arial" w:cs="Arial"/>
          <w:b/>
          <w:color w:val="auto"/>
        </w:rPr>
        <w:t xml:space="preserve">B </w:t>
      </w:r>
      <w:r w:rsidR="008525CA" w:rsidRPr="00980351">
        <w:rPr>
          <w:rFonts w:ascii="Arial" w:eastAsia="Arial" w:hAnsi="Arial" w:cs="Arial"/>
          <w:b/>
          <w:color w:val="auto"/>
        </w:rPr>
        <w:t xml:space="preserve">RESERVE CHAMPION LED PALOMINO COLT or STALLION    </w:t>
      </w:r>
    </w:p>
    <w:p w14:paraId="60C72A22" w14:textId="583CE82D" w:rsidR="002255CB" w:rsidRPr="00980351" w:rsidRDefault="008525CA">
      <w:pPr>
        <w:numPr>
          <w:ilvl w:val="0"/>
          <w:numId w:val="25"/>
        </w:numPr>
        <w:spacing w:after="7" w:line="257" w:lineRule="auto"/>
        <w:ind w:right="1000" w:hanging="720"/>
        <w:rPr>
          <w:color w:val="auto"/>
        </w:rPr>
      </w:pPr>
      <w:r w:rsidRPr="00980351">
        <w:rPr>
          <w:rFonts w:ascii="Arial" w:eastAsia="Arial" w:hAnsi="Arial" w:cs="Arial"/>
          <w:color w:val="auto"/>
        </w:rPr>
        <w:t xml:space="preserve">Led filly </w:t>
      </w:r>
      <w:r w:rsidR="00142259" w:rsidRPr="00980351">
        <w:rPr>
          <w:rFonts w:ascii="Arial" w:eastAsia="Arial" w:hAnsi="Arial" w:cs="Arial"/>
          <w:color w:val="auto"/>
        </w:rPr>
        <w:t xml:space="preserve">3 years and </w:t>
      </w:r>
      <w:r w:rsidRPr="00980351">
        <w:rPr>
          <w:rFonts w:ascii="Arial" w:eastAsia="Arial" w:hAnsi="Arial" w:cs="Arial"/>
          <w:color w:val="auto"/>
        </w:rPr>
        <w:t xml:space="preserve">under  </w:t>
      </w:r>
    </w:p>
    <w:p w14:paraId="53A83863" w14:textId="77777777" w:rsidR="002255CB" w:rsidRPr="00980351" w:rsidRDefault="008525CA">
      <w:pPr>
        <w:numPr>
          <w:ilvl w:val="0"/>
          <w:numId w:val="25"/>
        </w:numPr>
        <w:spacing w:after="7" w:line="257" w:lineRule="auto"/>
        <w:ind w:right="1000" w:hanging="720"/>
        <w:rPr>
          <w:color w:val="auto"/>
        </w:rPr>
      </w:pPr>
      <w:r w:rsidRPr="00980351">
        <w:rPr>
          <w:rFonts w:ascii="Arial" w:eastAsia="Arial" w:hAnsi="Arial" w:cs="Arial"/>
          <w:color w:val="auto"/>
        </w:rPr>
        <w:t xml:space="preserve">Led mare, 4 years and over, ne. 14 hh  </w:t>
      </w:r>
    </w:p>
    <w:p w14:paraId="7788063A" w14:textId="52474027" w:rsidR="002255CB" w:rsidRPr="00980351" w:rsidRDefault="008525CA">
      <w:pPr>
        <w:numPr>
          <w:ilvl w:val="0"/>
          <w:numId w:val="25"/>
        </w:numPr>
        <w:spacing w:after="7" w:line="257" w:lineRule="auto"/>
        <w:ind w:right="1000" w:hanging="720"/>
        <w:rPr>
          <w:color w:val="auto"/>
        </w:rPr>
      </w:pPr>
      <w:r w:rsidRPr="00980351">
        <w:rPr>
          <w:rFonts w:ascii="Arial" w:eastAsia="Arial" w:hAnsi="Arial" w:cs="Arial"/>
          <w:color w:val="auto"/>
        </w:rPr>
        <w:t xml:space="preserve">Led mare, 4 years and over, over 14 hh  </w:t>
      </w:r>
    </w:p>
    <w:p w14:paraId="3863DE39" w14:textId="59C6F899" w:rsidR="002255CB" w:rsidRPr="00980351" w:rsidRDefault="008525CA">
      <w:pPr>
        <w:numPr>
          <w:ilvl w:val="0"/>
          <w:numId w:val="25"/>
        </w:numPr>
        <w:spacing w:after="5" w:line="256" w:lineRule="auto"/>
        <w:ind w:right="1000" w:hanging="720"/>
        <w:rPr>
          <w:color w:val="auto"/>
        </w:rPr>
      </w:pPr>
      <w:r w:rsidRPr="00980351">
        <w:rPr>
          <w:rFonts w:ascii="Arial" w:eastAsia="Arial" w:hAnsi="Arial" w:cs="Arial"/>
          <w:b/>
          <w:color w:val="auto"/>
        </w:rPr>
        <w:t xml:space="preserve">A. CHAMPION LED PALOMINO FILLY or MARE </w:t>
      </w:r>
      <w:r w:rsidR="00A35278" w:rsidRPr="00980351">
        <w:rPr>
          <w:rFonts w:ascii="Arial" w:eastAsia="Arial" w:hAnsi="Arial" w:cs="Arial"/>
          <w:b/>
          <w:color w:val="auto"/>
        </w:rPr>
        <w:t xml:space="preserve">- Sash and </w:t>
      </w:r>
    </w:p>
    <w:p w14:paraId="6A5113FC" w14:textId="51B4A17D" w:rsidR="002255CB" w:rsidRPr="00980351" w:rsidRDefault="005A40BC" w:rsidP="005A40BC">
      <w:pPr>
        <w:spacing w:after="5" w:line="256" w:lineRule="auto"/>
        <w:ind w:left="720" w:right="277"/>
        <w:jc w:val="both"/>
        <w:rPr>
          <w:color w:val="auto"/>
        </w:rPr>
      </w:pPr>
      <w:r w:rsidRPr="00980351">
        <w:rPr>
          <w:rFonts w:ascii="Arial" w:eastAsia="Arial" w:hAnsi="Arial" w:cs="Arial"/>
          <w:b/>
          <w:color w:val="auto"/>
        </w:rPr>
        <w:t xml:space="preserve">B </w:t>
      </w:r>
      <w:r w:rsidR="008525CA" w:rsidRPr="00980351">
        <w:rPr>
          <w:rFonts w:ascii="Arial" w:eastAsia="Arial" w:hAnsi="Arial" w:cs="Arial"/>
          <w:b/>
          <w:color w:val="auto"/>
        </w:rPr>
        <w:t xml:space="preserve">RESERVE CHAMPION LED PALOMINO FILLY or MARE    </w:t>
      </w:r>
    </w:p>
    <w:p w14:paraId="43789E3C" w14:textId="01D4FA74" w:rsidR="002255CB" w:rsidRPr="00980351" w:rsidRDefault="008525CA">
      <w:pPr>
        <w:numPr>
          <w:ilvl w:val="0"/>
          <w:numId w:val="25"/>
        </w:numPr>
        <w:spacing w:after="7" w:line="257" w:lineRule="auto"/>
        <w:ind w:right="1000" w:hanging="720"/>
        <w:rPr>
          <w:color w:val="auto"/>
        </w:rPr>
      </w:pPr>
      <w:r w:rsidRPr="00980351">
        <w:rPr>
          <w:rFonts w:ascii="Arial" w:eastAsia="Arial" w:hAnsi="Arial" w:cs="Arial"/>
          <w:color w:val="auto"/>
        </w:rPr>
        <w:t xml:space="preserve">Led gelding, </w:t>
      </w:r>
      <w:r w:rsidR="00E83609" w:rsidRPr="00980351">
        <w:rPr>
          <w:rFonts w:ascii="Arial" w:eastAsia="Arial" w:hAnsi="Arial" w:cs="Arial"/>
          <w:color w:val="auto"/>
        </w:rPr>
        <w:t>3</w:t>
      </w:r>
      <w:r w:rsidRPr="00980351">
        <w:rPr>
          <w:rFonts w:ascii="Arial" w:eastAsia="Arial" w:hAnsi="Arial" w:cs="Arial"/>
          <w:color w:val="auto"/>
        </w:rPr>
        <w:t xml:space="preserve"> years</w:t>
      </w:r>
      <w:r w:rsidR="00E83609" w:rsidRPr="00980351">
        <w:rPr>
          <w:rFonts w:ascii="Arial" w:eastAsia="Arial" w:hAnsi="Arial" w:cs="Arial"/>
          <w:color w:val="auto"/>
        </w:rPr>
        <w:t xml:space="preserve"> and under </w:t>
      </w:r>
      <w:r w:rsidRPr="00980351">
        <w:rPr>
          <w:rFonts w:ascii="Arial" w:eastAsia="Arial" w:hAnsi="Arial" w:cs="Arial"/>
          <w:color w:val="auto"/>
        </w:rPr>
        <w:t xml:space="preserve">  </w:t>
      </w:r>
    </w:p>
    <w:p w14:paraId="055B4F06" w14:textId="77777777" w:rsidR="002255CB" w:rsidRPr="00980351" w:rsidRDefault="008525CA">
      <w:pPr>
        <w:numPr>
          <w:ilvl w:val="0"/>
          <w:numId w:val="25"/>
        </w:numPr>
        <w:spacing w:after="7" w:line="257" w:lineRule="auto"/>
        <w:ind w:right="1000" w:hanging="720"/>
        <w:rPr>
          <w:color w:val="auto"/>
        </w:rPr>
      </w:pPr>
      <w:r w:rsidRPr="00980351">
        <w:rPr>
          <w:rFonts w:ascii="Arial" w:eastAsia="Arial" w:hAnsi="Arial" w:cs="Arial"/>
          <w:color w:val="auto"/>
        </w:rPr>
        <w:t xml:space="preserve">Led gelding, 4 years and over, ne 14hh  </w:t>
      </w:r>
      <w:r w:rsidRPr="00980351">
        <w:rPr>
          <w:rFonts w:ascii="Arial" w:eastAsia="Arial" w:hAnsi="Arial" w:cs="Arial"/>
          <w:b/>
          <w:color w:val="auto"/>
        </w:rPr>
        <w:t xml:space="preserve"> </w:t>
      </w:r>
    </w:p>
    <w:p w14:paraId="1AF349E3" w14:textId="77777777" w:rsidR="002255CB" w:rsidRPr="00980351" w:rsidRDefault="008525CA">
      <w:pPr>
        <w:numPr>
          <w:ilvl w:val="0"/>
          <w:numId w:val="25"/>
        </w:numPr>
        <w:spacing w:after="7" w:line="257" w:lineRule="auto"/>
        <w:ind w:right="1000" w:hanging="720"/>
        <w:rPr>
          <w:color w:val="auto"/>
        </w:rPr>
      </w:pPr>
      <w:r w:rsidRPr="00980351">
        <w:rPr>
          <w:rFonts w:ascii="Arial" w:eastAsia="Arial" w:hAnsi="Arial" w:cs="Arial"/>
          <w:color w:val="auto"/>
        </w:rPr>
        <w:t xml:space="preserve">Led gelding, 4 years and over, over 14hh </w:t>
      </w:r>
    </w:p>
    <w:p w14:paraId="02663F7E" w14:textId="413BE8A3" w:rsidR="002255CB" w:rsidRPr="00980351" w:rsidRDefault="008525CA">
      <w:pPr>
        <w:numPr>
          <w:ilvl w:val="0"/>
          <w:numId w:val="25"/>
        </w:numPr>
        <w:spacing w:after="5" w:line="256" w:lineRule="auto"/>
        <w:ind w:right="1000" w:hanging="720"/>
        <w:rPr>
          <w:color w:val="auto"/>
        </w:rPr>
      </w:pPr>
      <w:r w:rsidRPr="00980351">
        <w:rPr>
          <w:rFonts w:ascii="Arial" w:eastAsia="Arial" w:hAnsi="Arial" w:cs="Arial"/>
          <w:b/>
          <w:color w:val="auto"/>
        </w:rPr>
        <w:t xml:space="preserve">A. CHAMPION LED PALOMINO GELDING </w:t>
      </w:r>
      <w:r w:rsidR="00A35278" w:rsidRPr="00980351">
        <w:rPr>
          <w:rFonts w:ascii="Arial" w:eastAsia="Arial" w:hAnsi="Arial" w:cs="Arial"/>
          <w:b/>
          <w:color w:val="auto"/>
        </w:rPr>
        <w:t xml:space="preserve">- Sash and </w:t>
      </w:r>
    </w:p>
    <w:p w14:paraId="279E76D4" w14:textId="0183B378" w:rsidR="002255CB" w:rsidRPr="00980351" w:rsidRDefault="005A40BC" w:rsidP="0025354F">
      <w:pPr>
        <w:spacing w:after="5" w:line="256" w:lineRule="auto"/>
        <w:ind w:left="1080" w:right="277" w:hanging="371"/>
        <w:rPr>
          <w:color w:val="auto"/>
        </w:rPr>
      </w:pPr>
      <w:r w:rsidRPr="00980351">
        <w:rPr>
          <w:rFonts w:ascii="Arial" w:eastAsia="Arial" w:hAnsi="Arial" w:cs="Arial"/>
          <w:b/>
          <w:color w:val="auto"/>
        </w:rPr>
        <w:lastRenderedPageBreak/>
        <w:t xml:space="preserve">B </w:t>
      </w:r>
      <w:r w:rsidR="008525CA" w:rsidRPr="00980351">
        <w:rPr>
          <w:rFonts w:ascii="Arial" w:eastAsia="Arial" w:hAnsi="Arial" w:cs="Arial"/>
          <w:b/>
          <w:color w:val="auto"/>
        </w:rPr>
        <w:t xml:space="preserve">RESERVE CHAMPION LED PALOMINO GELDING </w:t>
      </w:r>
      <w:r w:rsidR="0025354F" w:rsidRPr="00980351">
        <w:rPr>
          <w:rFonts w:ascii="Arial" w:eastAsia="Arial" w:hAnsi="Arial" w:cs="Arial"/>
          <w:b/>
          <w:color w:val="auto"/>
        </w:rPr>
        <w:br/>
      </w:r>
    </w:p>
    <w:p w14:paraId="67B8F4D6" w14:textId="186D274C" w:rsidR="007F01BC" w:rsidRPr="00980351" w:rsidRDefault="008525CA" w:rsidP="005A40BC">
      <w:pPr>
        <w:spacing w:after="5" w:line="256" w:lineRule="auto"/>
        <w:ind w:left="720" w:right="277" w:hanging="720"/>
        <w:jc w:val="both"/>
        <w:rPr>
          <w:color w:val="auto"/>
        </w:rPr>
      </w:pPr>
      <w:r w:rsidRPr="00980351">
        <w:rPr>
          <w:rFonts w:ascii="Arial" w:eastAsia="Arial" w:hAnsi="Arial" w:cs="Arial"/>
          <w:b/>
          <w:color w:val="auto"/>
          <w:u w:val="single" w:color="000000"/>
        </w:rPr>
        <w:t>PINTOS</w:t>
      </w:r>
      <w:r w:rsidRPr="00980351">
        <w:rPr>
          <w:rFonts w:ascii="Arial" w:eastAsia="Arial" w:hAnsi="Arial" w:cs="Arial"/>
          <w:b/>
          <w:color w:val="auto"/>
        </w:rPr>
        <w:t xml:space="preserve"> </w:t>
      </w:r>
      <w:r w:rsidR="007F01BC" w:rsidRPr="00980351">
        <w:rPr>
          <w:rFonts w:ascii="Arial" w:eastAsia="Arial" w:hAnsi="Arial" w:cs="Arial"/>
          <w:b/>
          <w:color w:val="auto"/>
        </w:rPr>
        <w:t xml:space="preserve"> (</w:t>
      </w:r>
      <w:r w:rsidR="007F01BC" w:rsidRPr="00980351">
        <w:rPr>
          <w:rFonts w:ascii="Arial" w:eastAsia="Arial" w:hAnsi="Arial" w:cs="Arial"/>
          <w:bCs/>
          <w:color w:val="auto"/>
        </w:rPr>
        <w:t>entrants must be registered with a recognised Breed Society</w:t>
      </w:r>
      <w:r w:rsidR="007F01BC" w:rsidRPr="00980351">
        <w:rPr>
          <w:rFonts w:ascii="Arial" w:eastAsia="Arial" w:hAnsi="Arial" w:cs="Arial"/>
          <w:b/>
          <w:color w:val="auto"/>
        </w:rPr>
        <w:t>)</w:t>
      </w:r>
    </w:p>
    <w:p w14:paraId="31C589DB" w14:textId="35E34F14" w:rsidR="007F01BC" w:rsidRPr="00980351" w:rsidRDefault="007F01BC" w:rsidP="007F01BC">
      <w:pPr>
        <w:spacing w:after="5" w:line="256" w:lineRule="auto"/>
        <w:ind w:right="277"/>
        <w:jc w:val="both"/>
        <w:rPr>
          <w:color w:val="auto"/>
        </w:rPr>
      </w:pPr>
      <w:r w:rsidRPr="00980351">
        <w:rPr>
          <w:b/>
          <w:bCs/>
          <w:color w:val="auto"/>
        </w:rPr>
        <w:t>Classes have been jointly sponsored by the</w:t>
      </w:r>
      <w:r w:rsidRPr="00980351">
        <w:rPr>
          <w:color w:val="auto"/>
        </w:rPr>
        <w:t xml:space="preserve"> </w:t>
      </w:r>
      <w:r w:rsidRPr="00980351">
        <w:rPr>
          <w:rFonts w:ascii="Arial" w:eastAsia="Arial" w:hAnsi="Arial" w:cs="Arial"/>
          <w:b/>
          <w:color w:val="auto"/>
        </w:rPr>
        <w:t>Pinto Horse Assn of NSW and Independent Pinto Horse Society Inc</w:t>
      </w:r>
    </w:p>
    <w:p w14:paraId="388E7234" w14:textId="1F438E04" w:rsidR="002255CB" w:rsidRPr="00980351" w:rsidRDefault="006771EE">
      <w:pPr>
        <w:numPr>
          <w:ilvl w:val="0"/>
          <w:numId w:val="25"/>
        </w:numPr>
        <w:spacing w:after="7" w:line="257" w:lineRule="auto"/>
        <w:ind w:right="1000" w:hanging="720"/>
        <w:rPr>
          <w:color w:val="auto"/>
        </w:rPr>
      </w:pPr>
      <w:r w:rsidRPr="00980351">
        <w:rPr>
          <w:rFonts w:ascii="Arial" w:eastAsia="Arial" w:hAnsi="Arial" w:cs="Arial"/>
          <w:b/>
          <w:noProof/>
          <w:color w:val="auto"/>
          <w:sz w:val="20"/>
        </w:rPr>
        <w:drawing>
          <wp:anchor distT="0" distB="0" distL="114300" distR="114300" simplePos="0" relativeHeight="251769344" behindDoc="1" locked="0" layoutInCell="1" allowOverlap="1" wp14:anchorId="1E809112" wp14:editId="7A2B069D">
            <wp:simplePos x="0" y="0"/>
            <wp:positionH relativeFrom="column">
              <wp:posOffset>5045074</wp:posOffset>
            </wp:positionH>
            <wp:positionV relativeFrom="paragraph">
              <wp:posOffset>10795</wp:posOffset>
            </wp:positionV>
            <wp:extent cx="1419225" cy="1171575"/>
            <wp:effectExtent l="0" t="0" r="9525"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1922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25CA" w:rsidRPr="00980351">
        <w:rPr>
          <w:rFonts w:ascii="Arial" w:eastAsia="Arial" w:hAnsi="Arial" w:cs="Arial"/>
          <w:color w:val="auto"/>
        </w:rPr>
        <w:t xml:space="preserve">Best Presented Pinto under 3 years (not eligible for Champion)  </w:t>
      </w:r>
      <w:r w:rsidR="00B26244" w:rsidRPr="00980351">
        <w:rPr>
          <w:rFonts w:ascii="Arial" w:eastAsia="Arial" w:hAnsi="Arial" w:cs="Arial"/>
          <w:b/>
          <w:bCs/>
          <w:color w:val="auto"/>
        </w:rPr>
        <w:t>1</w:t>
      </w:r>
      <w:r w:rsidR="00B26244" w:rsidRPr="00980351">
        <w:rPr>
          <w:rFonts w:ascii="Arial" w:eastAsia="Arial" w:hAnsi="Arial" w:cs="Arial"/>
          <w:b/>
          <w:bCs/>
          <w:color w:val="auto"/>
          <w:vertAlign w:val="superscript"/>
        </w:rPr>
        <w:t>st</w:t>
      </w:r>
      <w:r w:rsidR="00B26244" w:rsidRPr="00980351">
        <w:rPr>
          <w:rFonts w:ascii="Arial" w:eastAsia="Arial" w:hAnsi="Arial" w:cs="Arial"/>
          <w:b/>
          <w:bCs/>
          <w:color w:val="auto"/>
        </w:rPr>
        <w:t xml:space="preserve"> $10</w:t>
      </w:r>
    </w:p>
    <w:p w14:paraId="4BC0194B" w14:textId="222FCFCC" w:rsidR="002255CB" w:rsidRPr="00980351" w:rsidRDefault="008525CA">
      <w:pPr>
        <w:numPr>
          <w:ilvl w:val="0"/>
          <w:numId w:val="25"/>
        </w:numPr>
        <w:spacing w:after="7" w:line="257" w:lineRule="auto"/>
        <w:ind w:right="1000" w:hanging="720"/>
        <w:rPr>
          <w:color w:val="auto"/>
        </w:rPr>
      </w:pPr>
      <w:r w:rsidRPr="00980351">
        <w:rPr>
          <w:rFonts w:ascii="Arial" w:eastAsia="Arial" w:hAnsi="Arial" w:cs="Arial"/>
          <w:color w:val="auto"/>
        </w:rPr>
        <w:t xml:space="preserve">Best Presented Pinto 3 years and over (not eligible for Champion) </w:t>
      </w:r>
      <w:r w:rsidR="00B26244" w:rsidRPr="00980351">
        <w:rPr>
          <w:rFonts w:ascii="Arial" w:eastAsia="Arial" w:hAnsi="Arial" w:cs="Arial"/>
          <w:b/>
          <w:bCs/>
          <w:color w:val="auto"/>
        </w:rPr>
        <w:t>1</w:t>
      </w:r>
      <w:r w:rsidR="00B26244" w:rsidRPr="00980351">
        <w:rPr>
          <w:rFonts w:ascii="Arial" w:eastAsia="Arial" w:hAnsi="Arial" w:cs="Arial"/>
          <w:b/>
          <w:bCs/>
          <w:color w:val="auto"/>
          <w:vertAlign w:val="superscript"/>
        </w:rPr>
        <w:t>st</w:t>
      </w:r>
      <w:r w:rsidR="00B26244" w:rsidRPr="00980351">
        <w:rPr>
          <w:rFonts w:ascii="Arial" w:eastAsia="Arial" w:hAnsi="Arial" w:cs="Arial"/>
          <w:b/>
          <w:bCs/>
          <w:color w:val="auto"/>
        </w:rPr>
        <w:t xml:space="preserve"> $10</w:t>
      </w:r>
    </w:p>
    <w:p w14:paraId="23973B5F" w14:textId="634F321B" w:rsidR="002255CB" w:rsidRPr="00980351" w:rsidRDefault="008525CA">
      <w:pPr>
        <w:numPr>
          <w:ilvl w:val="0"/>
          <w:numId w:val="25"/>
        </w:numPr>
        <w:spacing w:after="7" w:line="257" w:lineRule="auto"/>
        <w:ind w:right="1000" w:hanging="720"/>
        <w:rPr>
          <w:color w:val="auto"/>
        </w:rPr>
      </w:pPr>
      <w:r w:rsidRPr="00980351">
        <w:rPr>
          <w:rFonts w:ascii="Arial" w:eastAsia="Arial" w:hAnsi="Arial" w:cs="Arial"/>
          <w:color w:val="auto"/>
        </w:rPr>
        <w:t xml:space="preserve">Best marked Pinto under 3 years (not eligible for Champion) </w:t>
      </w:r>
      <w:r w:rsidR="00B26244" w:rsidRPr="00980351">
        <w:rPr>
          <w:rFonts w:ascii="Arial" w:eastAsia="Arial" w:hAnsi="Arial" w:cs="Arial"/>
          <w:b/>
          <w:bCs/>
          <w:color w:val="auto"/>
        </w:rPr>
        <w:t>1</w:t>
      </w:r>
      <w:r w:rsidR="00B26244" w:rsidRPr="00980351">
        <w:rPr>
          <w:rFonts w:ascii="Arial" w:eastAsia="Arial" w:hAnsi="Arial" w:cs="Arial"/>
          <w:b/>
          <w:bCs/>
          <w:color w:val="auto"/>
          <w:vertAlign w:val="superscript"/>
        </w:rPr>
        <w:t>st</w:t>
      </w:r>
      <w:r w:rsidR="00B26244" w:rsidRPr="00980351">
        <w:rPr>
          <w:rFonts w:ascii="Arial" w:eastAsia="Arial" w:hAnsi="Arial" w:cs="Arial"/>
          <w:b/>
          <w:bCs/>
          <w:color w:val="auto"/>
        </w:rPr>
        <w:t xml:space="preserve"> $10</w:t>
      </w:r>
      <w:r w:rsidR="006771EE" w:rsidRPr="00980351">
        <w:rPr>
          <w:rFonts w:ascii="Arial" w:eastAsia="Arial" w:hAnsi="Arial" w:cs="Arial"/>
          <w:b/>
          <w:bCs/>
          <w:color w:val="auto"/>
        </w:rPr>
        <w:t xml:space="preserve">    </w:t>
      </w:r>
    </w:p>
    <w:p w14:paraId="7BCD7F47" w14:textId="536D498A" w:rsidR="002255CB" w:rsidRPr="00980351" w:rsidRDefault="008525CA">
      <w:pPr>
        <w:numPr>
          <w:ilvl w:val="0"/>
          <w:numId w:val="25"/>
        </w:numPr>
        <w:spacing w:after="7" w:line="257" w:lineRule="auto"/>
        <w:ind w:right="1000" w:hanging="720"/>
        <w:rPr>
          <w:color w:val="auto"/>
        </w:rPr>
      </w:pPr>
      <w:r w:rsidRPr="00980351">
        <w:rPr>
          <w:rFonts w:ascii="Arial" w:eastAsia="Arial" w:hAnsi="Arial" w:cs="Arial"/>
          <w:color w:val="auto"/>
        </w:rPr>
        <w:t xml:space="preserve">Best marked Pinto 3 years and over (not eligible for Champion) </w:t>
      </w:r>
      <w:r w:rsidR="00B26244" w:rsidRPr="00980351">
        <w:rPr>
          <w:rFonts w:ascii="Arial" w:eastAsia="Arial" w:hAnsi="Arial" w:cs="Arial"/>
          <w:b/>
          <w:bCs/>
          <w:color w:val="auto"/>
        </w:rPr>
        <w:t>1</w:t>
      </w:r>
      <w:r w:rsidR="00B26244" w:rsidRPr="00980351">
        <w:rPr>
          <w:rFonts w:ascii="Arial" w:eastAsia="Arial" w:hAnsi="Arial" w:cs="Arial"/>
          <w:b/>
          <w:bCs/>
          <w:color w:val="auto"/>
          <w:vertAlign w:val="superscript"/>
        </w:rPr>
        <w:t>st</w:t>
      </w:r>
      <w:r w:rsidR="00B26244" w:rsidRPr="00980351">
        <w:rPr>
          <w:rFonts w:ascii="Arial" w:eastAsia="Arial" w:hAnsi="Arial" w:cs="Arial"/>
          <w:b/>
          <w:bCs/>
          <w:color w:val="auto"/>
        </w:rPr>
        <w:t xml:space="preserve"> $10</w:t>
      </w:r>
      <w:r w:rsidR="00B26244" w:rsidRPr="00980351">
        <w:rPr>
          <w:rFonts w:ascii="Arial" w:eastAsia="Arial" w:hAnsi="Arial" w:cs="Arial"/>
          <w:color w:val="auto"/>
        </w:rPr>
        <w:t xml:space="preserve"> </w:t>
      </w:r>
    </w:p>
    <w:p w14:paraId="1598C9D8" w14:textId="77777777" w:rsidR="002255CB" w:rsidRPr="00980351" w:rsidRDefault="008525CA">
      <w:pPr>
        <w:numPr>
          <w:ilvl w:val="0"/>
          <w:numId w:val="25"/>
        </w:numPr>
        <w:spacing w:after="7" w:line="257" w:lineRule="auto"/>
        <w:ind w:right="1000" w:hanging="720"/>
        <w:rPr>
          <w:color w:val="auto"/>
        </w:rPr>
      </w:pPr>
      <w:r w:rsidRPr="00980351">
        <w:rPr>
          <w:rFonts w:ascii="Arial" w:eastAsia="Arial" w:hAnsi="Arial" w:cs="Arial"/>
          <w:color w:val="auto"/>
        </w:rPr>
        <w:t xml:space="preserve">Led colt, under 3 years   </w:t>
      </w:r>
    </w:p>
    <w:p w14:paraId="21843179" w14:textId="77777777" w:rsidR="002255CB" w:rsidRPr="00980351" w:rsidRDefault="008525CA">
      <w:pPr>
        <w:numPr>
          <w:ilvl w:val="0"/>
          <w:numId w:val="25"/>
        </w:numPr>
        <w:spacing w:after="7" w:line="257" w:lineRule="auto"/>
        <w:ind w:right="1000" w:hanging="720"/>
        <w:rPr>
          <w:color w:val="auto"/>
        </w:rPr>
      </w:pPr>
      <w:r w:rsidRPr="00980351">
        <w:rPr>
          <w:rFonts w:ascii="Arial" w:eastAsia="Arial" w:hAnsi="Arial" w:cs="Arial"/>
          <w:color w:val="auto"/>
        </w:rPr>
        <w:t xml:space="preserve">Led stallion, 3 years and over  </w:t>
      </w:r>
    </w:p>
    <w:p w14:paraId="676AA5CD" w14:textId="582D5FA4" w:rsidR="002255CB" w:rsidRPr="00980351" w:rsidRDefault="008525CA">
      <w:pPr>
        <w:numPr>
          <w:ilvl w:val="0"/>
          <w:numId w:val="25"/>
        </w:numPr>
        <w:spacing w:after="5" w:line="256" w:lineRule="auto"/>
        <w:ind w:right="1000" w:hanging="720"/>
        <w:rPr>
          <w:color w:val="auto"/>
        </w:rPr>
      </w:pPr>
      <w:r w:rsidRPr="00980351">
        <w:rPr>
          <w:rFonts w:ascii="Arial" w:eastAsia="Arial" w:hAnsi="Arial" w:cs="Arial"/>
          <w:b/>
          <w:color w:val="auto"/>
        </w:rPr>
        <w:t xml:space="preserve">A. CHAMPION LED PINTO COLT or STALLION </w:t>
      </w:r>
      <w:r w:rsidR="00C049C9" w:rsidRPr="00980351">
        <w:rPr>
          <w:rFonts w:ascii="Arial" w:eastAsia="Arial" w:hAnsi="Arial" w:cs="Arial"/>
          <w:b/>
          <w:color w:val="auto"/>
        </w:rPr>
        <w:t xml:space="preserve">– Sash and </w:t>
      </w:r>
      <w:r w:rsidR="00B26244" w:rsidRPr="00980351">
        <w:rPr>
          <w:rFonts w:ascii="Arial" w:eastAsia="Arial" w:hAnsi="Arial" w:cs="Arial"/>
          <w:b/>
          <w:color w:val="auto"/>
        </w:rPr>
        <w:t xml:space="preserve">$20 </w:t>
      </w:r>
    </w:p>
    <w:p w14:paraId="0167A82E" w14:textId="24FE47E3" w:rsidR="002255CB" w:rsidRPr="00980351" w:rsidRDefault="005A40BC" w:rsidP="005A40BC">
      <w:pPr>
        <w:spacing w:after="5" w:line="256" w:lineRule="auto"/>
        <w:ind w:left="1080" w:right="277" w:hanging="371"/>
        <w:jc w:val="both"/>
        <w:rPr>
          <w:color w:val="auto"/>
        </w:rPr>
      </w:pPr>
      <w:r w:rsidRPr="00980351">
        <w:rPr>
          <w:rFonts w:ascii="Arial" w:eastAsia="Arial" w:hAnsi="Arial" w:cs="Arial"/>
          <w:b/>
          <w:color w:val="auto"/>
        </w:rPr>
        <w:t xml:space="preserve">B </w:t>
      </w:r>
      <w:r w:rsidR="008525CA" w:rsidRPr="00980351">
        <w:rPr>
          <w:rFonts w:ascii="Arial" w:eastAsia="Arial" w:hAnsi="Arial" w:cs="Arial"/>
          <w:b/>
          <w:color w:val="auto"/>
        </w:rPr>
        <w:t xml:space="preserve">RESERVE CHAMPION LED PINTO COLT or STALLION </w:t>
      </w:r>
      <w:bookmarkStart w:id="8" w:name="_Hlk129113186"/>
      <w:r w:rsidR="00172F31" w:rsidRPr="00980351">
        <w:rPr>
          <w:rFonts w:ascii="Arial" w:eastAsia="Arial" w:hAnsi="Arial" w:cs="Arial"/>
          <w:b/>
          <w:color w:val="auto"/>
        </w:rPr>
        <w:t>– Sash and $10</w:t>
      </w:r>
      <w:r w:rsidR="008525CA" w:rsidRPr="00980351">
        <w:rPr>
          <w:rFonts w:ascii="Arial" w:eastAsia="Arial" w:hAnsi="Arial" w:cs="Arial"/>
          <w:b/>
          <w:color w:val="auto"/>
        </w:rPr>
        <w:t xml:space="preserve"> </w:t>
      </w:r>
      <w:r w:rsidR="00DF51E6" w:rsidRPr="00980351">
        <w:rPr>
          <w:rFonts w:ascii="Arial" w:eastAsia="Arial" w:hAnsi="Arial" w:cs="Arial"/>
          <w:b/>
          <w:color w:val="auto"/>
        </w:rPr>
        <w:t xml:space="preserve">              </w:t>
      </w:r>
      <w:bookmarkEnd w:id="8"/>
    </w:p>
    <w:p w14:paraId="00ABA61C" w14:textId="77777777" w:rsidR="002255CB" w:rsidRPr="00980351" w:rsidRDefault="008525CA">
      <w:pPr>
        <w:numPr>
          <w:ilvl w:val="0"/>
          <w:numId w:val="25"/>
        </w:numPr>
        <w:spacing w:after="7" w:line="257" w:lineRule="auto"/>
        <w:ind w:right="1000" w:hanging="720"/>
        <w:rPr>
          <w:color w:val="auto"/>
        </w:rPr>
      </w:pPr>
      <w:r w:rsidRPr="00980351">
        <w:rPr>
          <w:rFonts w:ascii="Arial" w:eastAsia="Arial" w:hAnsi="Arial" w:cs="Arial"/>
          <w:color w:val="auto"/>
        </w:rPr>
        <w:t xml:space="preserve">Led filly under 3 years  </w:t>
      </w:r>
    </w:p>
    <w:p w14:paraId="541038E5" w14:textId="77777777" w:rsidR="002255CB" w:rsidRPr="00980351" w:rsidRDefault="008525CA">
      <w:pPr>
        <w:numPr>
          <w:ilvl w:val="0"/>
          <w:numId w:val="25"/>
        </w:numPr>
        <w:spacing w:after="7" w:line="257" w:lineRule="auto"/>
        <w:ind w:right="1000" w:hanging="720"/>
        <w:rPr>
          <w:color w:val="auto"/>
        </w:rPr>
      </w:pPr>
      <w:r w:rsidRPr="00980351">
        <w:rPr>
          <w:rFonts w:ascii="Arial" w:eastAsia="Arial" w:hAnsi="Arial" w:cs="Arial"/>
          <w:color w:val="auto"/>
        </w:rPr>
        <w:t xml:space="preserve">Led mare, 3 years and over, ne 14 hh </w:t>
      </w:r>
    </w:p>
    <w:p w14:paraId="0D637B6D" w14:textId="77777777" w:rsidR="002255CB" w:rsidRPr="00980351" w:rsidRDefault="008525CA">
      <w:pPr>
        <w:numPr>
          <w:ilvl w:val="0"/>
          <w:numId w:val="25"/>
        </w:numPr>
        <w:spacing w:after="7" w:line="257" w:lineRule="auto"/>
        <w:ind w:right="1000" w:hanging="720"/>
        <w:rPr>
          <w:color w:val="auto"/>
        </w:rPr>
      </w:pPr>
      <w:r w:rsidRPr="00980351">
        <w:rPr>
          <w:rFonts w:ascii="Arial" w:eastAsia="Arial" w:hAnsi="Arial" w:cs="Arial"/>
          <w:color w:val="auto"/>
        </w:rPr>
        <w:t xml:space="preserve">Led mare, 3 years and over, over 14 hh </w:t>
      </w:r>
    </w:p>
    <w:p w14:paraId="3C82C1BD" w14:textId="3A4EB069" w:rsidR="002255CB" w:rsidRPr="00980351" w:rsidRDefault="00ED2348">
      <w:pPr>
        <w:numPr>
          <w:ilvl w:val="0"/>
          <w:numId w:val="25"/>
        </w:numPr>
        <w:spacing w:after="5" w:line="256" w:lineRule="auto"/>
        <w:ind w:right="148" w:hanging="720"/>
        <w:rPr>
          <w:color w:val="auto"/>
        </w:rPr>
      </w:pPr>
      <w:r w:rsidRPr="00980351">
        <w:rPr>
          <w:rFonts w:ascii="Arial" w:eastAsia="Arial" w:hAnsi="Arial" w:cs="Arial"/>
          <w:noProof/>
          <w:color w:val="auto"/>
        </w:rPr>
        <w:drawing>
          <wp:anchor distT="0" distB="0" distL="114300" distR="114300" simplePos="0" relativeHeight="251771392" behindDoc="1" locked="0" layoutInCell="1" allowOverlap="1" wp14:anchorId="0845D942" wp14:editId="53421C39">
            <wp:simplePos x="0" y="0"/>
            <wp:positionH relativeFrom="margin">
              <wp:posOffset>5016500</wp:posOffset>
            </wp:positionH>
            <wp:positionV relativeFrom="paragraph">
              <wp:posOffset>20955</wp:posOffset>
            </wp:positionV>
            <wp:extent cx="1533525" cy="1371600"/>
            <wp:effectExtent l="0" t="0" r="9525" b="0"/>
            <wp:wrapNone/>
            <wp:docPr id="21" name="Picture 2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3352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25CA" w:rsidRPr="00980351">
        <w:rPr>
          <w:rFonts w:ascii="Arial" w:eastAsia="Arial" w:hAnsi="Arial" w:cs="Arial"/>
          <w:b/>
          <w:color w:val="auto"/>
        </w:rPr>
        <w:t xml:space="preserve">A. CHAMPION LED PINTO FILLY or MARE </w:t>
      </w:r>
      <w:r w:rsidR="00DF51E6" w:rsidRPr="00980351">
        <w:rPr>
          <w:rFonts w:ascii="Arial" w:eastAsia="Arial" w:hAnsi="Arial" w:cs="Arial"/>
          <w:b/>
          <w:color w:val="auto"/>
        </w:rPr>
        <w:t xml:space="preserve">- </w:t>
      </w:r>
      <w:bookmarkStart w:id="9" w:name="_Hlk99302196"/>
      <w:r w:rsidR="00DF51E6" w:rsidRPr="00980351">
        <w:rPr>
          <w:rFonts w:ascii="Arial" w:eastAsia="Arial" w:hAnsi="Arial" w:cs="Arial"/>
          <w:b/>
          <w:color w:val="auto"/>
        </w:rPr>
        <w:t xml:space="preserve">Sash and </w:t>
      </w:r>
      <w:bookmarkEnd w:id="9"/>
      <w:r w:rsidR="00B26244" w:rsidRPr="00980351">
        <w:rPr>
          <w:rFonts w:ascii="Arial" w:eastAsia="Arial" w:hAnsi="Arial" w:cs="Arial"/>
          <w:b/>
          <w:color w:val="auto"/>
        </w:rPr>
        <w:t>$20</w:t>
      </w:r>
    </w:p>
    <w:p w14:paraId="7F4F51E3" w14:textId="4456357C" w:rsidR="002255CB" w:rsidRPr="00980351" w:rsidRDefault="005A40BC" w:rsidP="005A40BC">
      <w:pPr>
        <w:spacing w:after="5" w:line="256" w:lineRule="auto"/>
        <w:ind w:right="277" w:firstLine="720"/>
        <w:jc w:val="both"/>
        <w:rPr>
          <w:color w:val="auto"/>
        </w:rPr>
      </w:pPr>
      <w:r w:rsidRPr="00980351">
        <w:rPr>
          <w:rFonts w:ascii="Arial" w:eastAsia="Arial" w:hAnsi="Arial" w:cs="Arial"/>
          <w:b/>
          <w:color w:val="auto"/>
        </w:rPr>
        <w:t xml:space="preserve">B  </w:t>
      </w:r>
      <w:r w:rsidR="008525CA" w:rsidRPr="00980351">
        <w:rPr>
          <w:rFonts w:ascii="Arial" w:eastAsia="Arial" w:hAnsi="Arial" w:cs="Arial"/>
          <w:b/>
          <w:color w:val="auto"/>
        </w:rPr>
        <w:t xml:space="preserve">RESERVE CHAMPION LED PINTO FILLY or MARE  </w:t>
      </w:r>
      <w:r w:rsidR="00172F31" w:rsidRPr="00980351">
        <w:rPr>
          <w:rFonts w:ascii="Arial" w:eastAsia="Arial" w:hAnsi="Arial" w:cs="Arial"/>
          <w:b/>
          <w:color w:val="auto"/>
        </w:rPr>
        <w:t xml:space="preserve">– Sash and $10               </w:t>
      </w:r>
      <w:r w:rsidR="00DF51E6" w:rsidRPr="00980351">
        <w:rPr>
          <w:rFonts w:ascii="Arial" w:eastAsia="Arial" w:hAnsi="Arial" w:cs="Arial"/>
          <w:b/>
          <w:color w:val="auto"/>
        </w:rPr>
        <w:t xml:space="preserve">                              </w:t>
      </w:r>
    </w:p>
    <w:p w14:paraId="210576B1" w14:textId="0FEC3B9F" w:rsidR="002255CB" w:rsidRPr="00980351" w:rsidRDefault="008525CA">
      <w:pPr>
        <w:numPr>
          <w:ilvl w:val="0"/>
          <w:numId w:val="25"/>
        </w:numPr>
        <w:spacing w:after="7" w:line="257" w:lineRule="auto"/>
        <w:ind w:right="1000" w:hanging="731"/>
        <w:rPr>
          <w:color w:val="auto"/>
        </w:rPr>
      </w:pPr>
      <w:r w:rsidRPr="00980351">
        <w:rPr>
          <w:rFonts w:ascii="Arial" w:eastAsia="Arial" w:hAnsi="Arial" w:cs="Arial"/>
          <w:color w:val="auto"/>
        </w:rPr>
        <w:t xml:space="preserve">Led Gelding under 3 yrs  </w:t>
      </w:r>
    </w:p>
    <w:p w14:paraId="69A71647" w14:textId="3EC490B4" w:rsidR="002255CB" w:rsidRPr="00980351" w:rsidRDefault="008525CA">
      <w:pPr>
        <w:numPr>
          <w:ilvl w:val="0"/>
          <w:numId w:val="25"/>
        </w:numPr>
        <w:spacing w:after="7" w:line="257" w:lineRule="auto"/>
        <w:ind w:right="1000" w:hanging="731"/>
        <w:rPr>
          <w:color w:val="auto"/>
        </w:rPr>
      </w:pPr>
      <w:r w:rsidRPr="00980351">
        <w:rPr>
          <w:rFonts w:ascii="Arial" w:eastAsia="Arial" w:hAnsi="Arial" w:cs="Arial"/>
          <w:color w:val="auto"/>
        </w:rPr>
        <w:t xml:space="preserve">Led Gelding 3 years and over, ne 14 hh </w:t>
      </w:r>
      <w:r w:rsidR="00ED2348" w:rsidRPr="00980351">
        <w:rPr>
          <w:rFonts w:ascii="Arial" w:eastAsia="Arial" w:hAnsi="Arial" w:cs="Arial"/>
          <w:color w:val="auto"/>
        </w:rPr>
        <w:t xml:space="preserve">                                                       </w:t>
      </w:r>
    </w:p>
    <w:p w14:paraId="4A0E818D" w14:textId="77777777" w:rsidR="002255CB" w:rsidRPr="00980351" w:rsidRDefault="008525CA">
      <w:pPr>
        <w:numPr>
          <w:ilvl w:val="0"/>
          <w:numId w:val="25"/>
        </w:numPr>
        <w:spacing w:after="7" w:line="257" w:lineRule="auto"/>
        <w:ind w:right="1000" w:hanging="731"/>
        <w:rPr>
          <w:color w:val="auto"/>
        </w:rPr>
      </w:pPr>
      <w:r w:rsidRPr="00980351">
        <w:rPr>
          <w:rFonts w:ascii="Arial" w:eastAsia="Arial" w:hAnsi="Arial" w:cs="Arial"/>
          <w:color w:val="auto"/>
        </w:rPr>
        <w:t xml:space="preserve">Led Gelding 3 years and over, over 14 hh  </w:t>
      </w:r>
    </w:p>
    <w:p w14:paraId="60D622B1" w14:textId="5908A8CA" w:rsidR="007F01BC" w:rsidRPr="00980351" w:rsidRDefault="005A40BC" w:rsidP="005A40BC">
      <w:pPr>
        <w:spacing w:after="5" w:line="256" w:lineRule="auto"/>
        <w:ind w:left="720" w:right="277" w:hanging="720"/>
        <w:rPr>
          <w:rFonts w:ascii="Arial" w:eastAsia="Arial" w:hAnsi="Arial" w:cs="Arial"/>
          <w:b/>
          <w:color w:val="auto"/>
        </w:rPr>
      </w:pPr>
      <w:r w:rsidRPr="00980351">
        <w:rPr>
          <w:rFonts w:ascii="Arial" w:eastAsia="Arial" w:hAnsi="Arial" w:cs="Arial"/>
          <w:b/>
          <w:color w:val="auto"/>
        </w:rPr>
        <w:t>1</w:t>
      </w:r>
      <w:r w:rsidR="00662B74" w:rsidRPr="00980351">
        <w:rPr>
          <w:rFonts w:ascii="Arial" w:eastAsia="Arial" w:hAnsi="Arial" w:cs="Arial"/>
          <w:b/>
          <w:color w:val="auto"/>
        </w:rPr>
        <w:t>70</w:t>
      </w:r>
      <w:r w:rsidRPr="00980351">
        <w:rPr>
          <w:rFonts w:ascii="Arial" w:eastAsia="Arial" w:hAnsi="Arial" w:cs="Arial"/>
          <w:b/>
          <w:color w:val="auto"/>
        </w:rPr>
        <w:tab/>
      </w:r>
      <w:r w:rsidR="008525CA" w:rsidRPr="00980351">
        <w:rPr>
          <w:rFonts w:ascii="Arial" w:eastAsia="Arial" w:hAnsi="Arial" w:cs="Arial"/>
          <w:b/>
          <w:color w:val="auto"/>
        </w:rPr>
        <w:t xml:space="preserve">A. CHAMPION LED PINTO GELDING </w:t>
      </w:r>
      <w:r w:rsidR="00DF51E6" w:rsidRPr="00980351">
        <w:rPr>
          <w:rFonts w:ascii="Arial" w:eastAsia="Arial" w:hAnsi="Arial" w:cs="Arial"/>
          <w:b/>
          <w:color w:val="auto"/>
        </w:rPr>
        <w:t>-</w:t>
      </w:r>
      <w:r w:rsidR="008525CA" w:rsidRPr="00980351">
        <w:rPr>
          <w:rFonts w:ascii="Arial" w:eastAsia="Arial" w:hAnsi="Arial" w:cs="Arial"/>
          <w:b/>
          <w:color w:val="auto"/>
        </w:rPr>
        <w:t xml:space="preserve"> </w:t>
      </w:r>
      <w:r w:rsidR="00DF51E6" w:rsidRPr="00980351">
        <w:rPr>
          <w:rFonts w:ascii="Arial" w:eastAsia="Arial" w:hAnsi="Arial" w:cs="Arial"/>
          <w:b/>
          <w:color w:val="auto"/>
        </w:rPr>
        <w:t>Sash an</w:t>
      </w:r>
      <w:r w:rsidR="00154967" w:rsidRPr="00980351">
        <w:rPr>
          <w:rFonts w:ascii="Arial" w:eastAsia="Arial" w:hAnsi="Arial" w:cs="Arial"/>
          <w:b/>
          <w:color w:val="auto"/>
        </w:rPr>
        <w:t>d</w:t>
      </w:r>
      <w:r w:rsidR="00B26244" w:rsidRPr="00980351">
        <w:rPr>
          <w:rFonts w:ascii="Arial" w:eastAsia="Arial" w:hAnsi="Arial" w:cs="Arial"/>
          <w:b/>
          <w:color w:val="auto"/>
        </w:rPr>
        <w:t xml:space="preserve"> $20 </w:t>
      </w:r>
      <w:r w:rsidR="00DF51E6" w:rsidRPr="00980351">
        <w:rPr>
          <w:rFonts w:ascii="Arial" w:eastAsia="Arial" w:hAnsi="Arial" w:cs="Arial"/>
          <w:b/>
          <w:color w:val="auto"/>
        </w:rPr>
        <w:br/>
        <w:t xml:space="preserve">B  </w:t>
      </w:r>
      <w:r w:rsidR="008525CA" w:rsidRPr="00980351">
        <w:rPr>
          <w:rFonts w:ascii="Arial" w:eastAsia="Arial" w:hAnsi="Arial" w:cs="Arial"/>
          <w:b/>
          <w:color w:val="auto"/>
        </w:rPr>
        <w:t xml:space="preserve">RESERVE CHAMPION LED PINTO GELDING </w:t>
      </w:r>
      <w:r w:rsidR="00172F31" w:rsidRPr="00980351">
        <w:rPr>
          <w:rFonts w:ascii="Arial" w:eastAsia="Arial" w:hAnsi="Arial" w:cs="Arial"/>
          <w:b/>
          <w:color w:val="auto"/>
        </w:rPr>
        <w:t xml:space="preserve">– Sash and $10               </w:t>
      </w:r>
      <w:r w:rsidR="008525CA" w:rsidRPr="00980351">
        <w:rPr>
          <w:rFonts w:ascii="Arial" w:eastAsia="Arial" w:hAnsi="Arial" w:cs="Arial"/>
          <w:b/>
          <w:color w:val="auto"/>
        </w:rPr>
        <w:t xml:space="preserve"> </w:t>
      </w:r>
    </w:p>
    <w:p w14:paraId="1EFD88EB" w14:textId="5B0A20AC" w:rsidR="00B21CEB" w:rsidRPr="00980351" w:rsidRDefault="007F01BC" w:rsidP="00C87F9E">
      <w:pPr>
        <w:spacing w:after="5" w:line="256" w:lineRule="auto"/>
        <w:ind w:left="720" w:right="277" w:hanging="11"/>
        <w:rPr>
          <w:rFonts w:ascii="Arial" w:eastAsia="Arial" w:hAnsi="Arial" w:cs="Arial"/>
          <w:b/>
          <w:color w:val="auto"/>
          <w:sz w:val="24"/>
          <w:szCs w:val="24"/>
        </w:rPr>
      </w:pPr>
      <w:r w:rsidRPr="00980351">
        <w:rPr>
          <w:rFonts w:ascii="Arial" w:eastAsia="Arial" w:hAnsi="Arial" w:cs="Arial"/>
          <w:b/>
          <w:color w:val="auto"/>
          <w:sz w:val="24"/>
          <w:szCs w:val="24"/>
        </w:rPr>
        <w:t xml:space="preserve">C </w:t>
      </w:r>
      <w:r w:rsidRPr="00980351">
        <w:rPr>
          <w:rFonts w:ascii="Arial" w:eastAsia="Arial" w:hAnsi="Arial" w:cs="Arial"/>
          <w:b/>
          <w:color w:val="auto"/>
          <w:sz w:val="28"/>
          <w:szCs w:val="28"/>
        </w:rPr>
        <w:t>SUPREME LED PINTO</w:t>
      </w:r>
      <w:r w:rsidRPr="00980351">
        <w:rPr>
          <w:rFonts w:ascii="Arial" w:eastAsia="Arial" w:hAnsi="Arial" w:cs="Arial"/>
          <w:b/>
          <w:color w:val="auto"/>
          <w:sz w:val="24"/>
          <w:szCs w:val="24"/>
        </w:rPr>
        <w:t xml:space="preserve"> </w:t>
      </w:r>
      <w:r w:rsidR="00B26244" w:rsidRPr="00980351">
        <w:rPr>
          <w:rFonts w:ascii="Arial" w:eastAsia="Arial" w:hAnsi="Arial" w:cs="Arial"/>
          <w:b/>
          <w:color w:val="auto"/>
          <w:sz w:val="28"/>
          <w:szCs w:val="28"/>
        </w:rPr>
        <w:t xml:space="preserve">EXHIBIT – </w:t>
      </w:r>
      <w:r w:rsidR="00B26244" w:rsidRPr="00980351">
        <w:rPr>
          <w:rFonts w:ascii="Arial" w:eastAsia="Arial" w:hAnsi="Arial" w:cs="Arial"/>
          <w:b/>
          <w:color w:val="auto"/>
          <w:sz w:val="24"/>
          <w:szCs w:val="24"/>
        </w:rPr>
        <w:t>Sash</w:t>
      </w:r>
      <w:r w:rsidR="002F7EE6" w:rsidRPr="00980351">
        <w:rPr>
          <w:rFonts w:ascii="Arial" w:eastAsia="Arial" w:hAnsi="Arial" w:cs="Arial"/>
          <w:b/>
          <w:color w:val="auto"/>
          <w:sz w:val="24"/>
          <w:szCs w:val="24"/>
        </w:rPr>
        <w:t xml:space="preserve">, </w:t>
      </w:r>
      <w:r w:rsidR="00B26244" w:rsidRPr="00980351">
        <w:rPr>
          <w:rFonts w:ascii="Arial" w:eastAsia="Arial" w:hAnsi="Arial" w:cs="Arial"/>
          <w:b/>
          <w:color w:val="auto"/>
          <w:sz w:val="24"/>
          <w:szCs w:val="24"/>
        </w:rPr>
        <w:t>$</w:t>
      </w:r>
      <w:r w:rsidR="00C87F9E" w:rsidRPr="00980351">
        <w:rPr>
          <w:rFonts w:ascii="Arial" w:eastAsia="Arial" w:hAnsi="Arial" w:cs="Arial"/>
          <w:b/>
          <w:color w:val="auto"/>
          <w:sz w:val="24"/>
          <w:szCs w:val="24"/>
        </w:rPr>
        <w:t>7</w:t>
      </w:r>
      <w:r w:rsidR="00B26244" w:rsidRPr="00980351">
        <w:rPr>
          <w:rFonts w:ascii="Arial" w:eastAsia="Arial" w:hAnsi="Arial" w:cs="Arial"/>
          <w:b/>
          <w:color w:val="auto"/>
          <w:sz w:val="24"/>
          <w:szCs w:val="24"/>
        </w:rPr>
        <w:t>0</w:t>
      </w:r>
      <w:r w:rsidR="00B21CEB" w:rsidRPr="00980351">
        <w:rPr>
          <w:rFonts w:ascii="Arial" w:eastAsia="Arial" w:hAnsi="Arial" w:cs="Arial"/>
          <w:b/>
          <w:color w:val="auto"/>
          <w:sz w:val="24"/>
          <w:szCs w:val="24"/>
        </w:rPr>
        <w:t xml:space="preserve"> </w:t>
      </w:r>
      <w:r w:rsidR="002F7EE6" w:rsidRPr="00980351">
        <w:rPr>
          <w:rFonts w:ascii="Arial" w:eastAsia="Arial" w:hAnsi="Arial" w:cs="Arial"/>
          <w:b/>
          <w:color w:val="auto"/>
          <w:sz w:val="24"/>
          <w:szCs w:val="24"/>
        </w:rPr>
        <w:t xml:space="preserve"> </w:t>
      </w:r>
    </w:p>
    <w:p w14:paraId="1C1EF5C9" w14:textId="3E7FC8E1" w:rsidR="002255CB" w:rsidRPr="00980351" w:rsidRDefault="00781E8F" w:rsidP="005A40BC">
      <w:pPr>
        <w:pStyle w:val="Heading3"/>
        <w:ind w:left="3" w:right="2" w:hanging="3"/>
        <w:rPr>
          <w:color w:val="auto"/>
        </w:rPr>
      </w:pPr>
      <w:r w:rsidRPr="00980351">
        <w:rPr>
          <w:color w:val="auto"/>
        </w:rPr>
        <w:t>ANY OTHER COLOURED BREED</w:t>
      </w:r>
      <w:r w:rsidR="008525CA" w:rsidRPr="00980351">
        <w:rPr>
          <w:color w:val="auto"/>
          <w:u w:val="none"/>
        </w:rPr>
        <w:t xml:space="preserve"> </w:t>
      </w:r>
      <w:r w:rsidR="008525CA" w:rsidRPr="00980351">
        <w:rPr>
          <w:b w:val="0"/>
          <w:color w:val="auto"/>
          <w:u w:val="none"/>
        </w:rPr>
        <w:t xml:space="preserve"> </w:t>
      </w:r>
      <w:r w:rsidR="00154967" w:rsidRPr="00980351">
        <w:rPr>
          <w:b w:val="0"/>
          <w:color w:val="auto"/>
          <w:u w:val="none"/>
        </w:rPr>
        <w:t>(</w:t>
      </w:r>
      <w:r w:rsidR="00154967" w:rsidRPr="00980351">
        <w:rPr>
          <w:bCs/>
          <w:color w:val="auto"/>
          <w:u w:val="none"/>
        </w:rPr>
        <w:t xml:space="preserve">breed </w:t>
      </w:r>
      <w:r w:rsidR="00154967" w:rsidRPr="00980351">
        <w:rPr>
          <w:color w:val="auto"/>
          <w:u w:val="none"/>
        </w:rPr>
        <w:t>not listed in Schedule )</w:t>
      </w:r>
    </w:p>
    <w:p w14:paraId="6AC7E21B" w14:textId="38F152ED" w:rsidR="002255CB" w:rsidRPr="00980351" w:rsidRDefault="000B59CA">
      <w:pPr>
        <w:pStyle w:val="ListParagraph"/>
        <w:numPr>
          <w:ilvl w:val="0"/>
          <w:numId w:val="36"/>
        </w:numPr>
        <w:spacing w:after="7" w:line="257" w:lineRule="auto"/>
        <w:ind w:left="567" w:right="1000" w:hanging="567"/>
        <w:rPr>
          <w:rFonts w:ascii="Arial" w:eastAsia="Arial" w:hAnsi="Arial" w:cs="Arial"/>
          <w:color w:val="auto"/>
        </w:rPr>
      </w:pPr>
      <w:r w:rsidRPr="00980351">
        <w:rPr>
          <w:rFonts w:ascii="Arial" w:eastAsia="Arial" w:hAnsi="Arial" w:cs="Arial"/>
          <w:color w:val="auto"/>
        </w:rPr>
        <w:t xml:space="preserve">  </w:t>
      </w:r>
      <w:r w:rsidR="008525CA" w:rsidRPr="00980351">
        <w:rPr>
          <w:rFonts w:ascii="Arial" w:eastAsia="Arial" w:hAnsi="Arial" w:cs="Arial"/>
          <w:color w:val="auto"/>
        </w:rPr>
        <w:t xml:space="preserve">Best Presented – winner not eligible for Champion  </w:t>
      </w:r>
      <w:r w:rsidR="008525CA" w:rsidRPr="00980351">
        <w:rPr>
          <w:rFonts w:ascii="Arial" w:eastAsia="Arial" w:hAnsi="Arial" w:cs="Arial"/>
          <w:b/>
          <w:color w:val="auto"/>
        </w:rPr>
        <w:t xml:space="preserve"> </w:t>
      </w:r>
    </w:p>
    <w:p w14:paraId="113A0798" w14:textId="415A424B" w:rsidR="002255CB" w:rsidRPr="00980351" w:rsidRDefault="008525CA">
      <w:pPr>
        <w:pStyle w:val="ListParagraph"/>
        <w:numPr>
          <w:ilvl w:val="0"/>
          <w:numId w:val="36"/>
        </w:numPr>
        <w:spacing w:after="7" w:line="257" w:lineRule="auto"/>
        <w:ind w:right="1000" w:hanging="720"/>
        <w:rPr>
          <w:color w:val="auto"/>
        </w:rPr>
      </w:pPr>
      <w:r w:rsidRPr="00980351">
        <w:rPr>
          <w:rFonts w:ascii="Arial" w:eastAsia="Arial" w:hAnsi="Arial" w:cs="Arial"/>
          <w:color w:val="auto"/>
        </w:rPr>
        <w:t xml:space="preserve">Led stallion or colt </w:t>
      </w:r>
    </w:p>
    <w:p w14:paraId="7A420757" w14:textId="446718FB" w:rsidR="002255CB" w:rsidRPr="00980351" w:rsidRDefault="008525CA">
      <w:pPr>
        <w:pStyle w:val="ListParagraph"/>
        <w:numPr>
          <w:ilvl w:val="0"/>
          <w:numId w:val="36"/>
        </w:numPr>
        <w:spacing w:after="7" w:line="257" w:lineRule="auto"/>
        <w:ind w:right="1000" w:hanging="720"/>
        <w:rPr>
          <w:color w:val="auto"/>
        </w:rPr>
      </w:pPr>
      <w:r w:rsidRPr="00980351">
        <w:rPr>
          <w:rFonts w:ascii="Arial" w:eastAsia="Arial" w:hAnsi="Arial" w:cs="Arial"/>
          <w:color w:val="auto"/>
        </w:rPr>
        <w:t xml:space="preserve">Led filly under 4 yrs  </w:t>
      </w:r>
      <w:r w:rsidR="003D231C" w:rsidRPr="00980351">
        <w:rPr>
          <w:rFonts w:ascii="Arial" w:eastAsia="Arial" w:hAnsi="Arial" w:cs="Arial"/>
          <w:color w:val="auto"/>
        </w:rPr>
        <w:t xml:space="preserve">                                                                      </w:t>
      </w:r>
    </w:p>
    <w:p w14:paraId="52208C7D" w14:textId="2B32E536" w:rsidR="002255CB" w:rsidRPr="00980351" w:rsidRDefault="008525CA">
      <w:pPr>
        <w:pStyle w:val="ListParagraph"/>
        <w:numPr>
          <w:ilvl w:val="0"/>
          <w:numId w:val="36"/>
        </w:numPr>
        <w:spacing w:after="7" w:line="257" w:lineRule="auto"/>
        <w:ind w:right="1000" w:hanging="720"/>
        <w:rPr>
          <w:color w:val="auto"/>
        </w:rPr>
      </w:pPr>
      <w:r w:rsidRPr="00980351">
        <w:rPr>
          <w:rFonts w:ascii="Arial" w:eastAsia="Arial" w:hAnsi="Arial" w:cs="Arial"/>
          <w:color w:val="auto"/>
        </w:rPr>
        <w:t xml:space="preserve">Led mare 4 years and over  </w:t>
      </w:r>
    </w:p>
    <w:p w14:paraId="45BA893A" w14:textId="7CEF0C5F" w:rsidR="002255CB" w:rsidRPr="00980351" w:rsidRDefault="008525CA">
      <w:pPr>
        <w:pStyle w:val="ListParagraph"/>
        <w:numPr>
          <w:ilvl w:val="0"/>
          <w:numId w:val="36"/>
        </w:numPr>
        <w:spacing w:after="7" w:line="257" w:lineRule="auto"/>
        <w:ind w:right="1000" w:hanging="720"/>
        <w:rPr>
          <w:color w:val="auto"/>
        </w:rPr>
      </w:pPr>
      <w:r w:rsidRPr="00980351">
        <w:rPr>
          <w:rFonts w:ascii="Arial" w:eastAsia="Arial" w:hAnsi="Arial" w:cs="Arial"/>
          <w:color w:val="auto"/>
        </w:rPr>
        <w:t xml:space="preserve">Led gelding any age </w:t>
      </w:r>
    </w:p>
    <w:p w14:paraId="202F4C8A" w14:textId="47EAB885" w:rsidR="002255CB" w:rsidRPr="00980351" w:rsidRDefault="001A43A1" w:rsidP="0037702A">
      <w:pPr>
        <w:spacing w:after="5" w:line="256" w:lineRule="auto"/>
        <w:ind w:left="720" w:right="1000" w:hanging="720"/>
        <w:rPr>
          <w:color w:val="auto"/>
        </w:rPr>
      </w:pPr>
      <w:r w:rsidRPr="00980351">
        <w:rPr>
          <w:rFonts w:ascii="Arial" w:eastAsia="Arial" w:hAnsi="Arial" w:cs="Arial"/>
          <w:b/>
          <w:color w:val="auto"/>
        </w:rPr>
        <w:t>176</w:t>
      </w:r>
      <w:r w:rsidRPr="00980351">
        <w:rPr>
          <w:rFonts w:ascii="Arial" w:eastAsia="Arial" w:hAnsi="Arial" w:cs="Arial"/>
          <w:b/>
          <w:color w:val="auto"/>
        </w:rPr>
        <w:tab/>
      </w:r>
      <w:r w:rsidR="008525CA" w:rsidRPr="00980351">
        <w:rPr>
          <w:rFonts w:ascii="Arial" w:eastAsia="Arial" w:hAnsi="Arial" w:cs="Arial"/>
          <w:b/>
          <w:color w:val="auto"/>
        </w:rPr>
        <w:t xml:space="preserve">A. CHAMPION LED </w:t>
      </w:r>
      <w:r w:rsidR="00EB15E4" w:rsidRPr="00980351">
        <w:rPr>
          <w:rFonts w:ascii="Arial" w:eastAsia="Arial" w:hAnsi="Arial" w:cs="Arial"/>
          <w:b/>
          <w:color w:val="auto"/>
        </w:rPr>
        <w:t>ANY OTHER COLOUR</w:t>
      </w:r>
      <w:r w:rsidR="008525CA" w:rsidRPr="00980351">
        <w:rPr>
          <w:rFonts w:ascii="Arial" w:eastAsia="Arial" w:hAnsi="Arial" w:cs="Arial"/>
          <w:b/>
          <w:color w:val="auto"/>
        </w:rPr>
        <w:t xml:space="preserve">  </w:t>
      </w:r>
      <w:r w:rsidR="00A35278" w:rsidRPr="00980351">
        <w:rPr>
          <w:rFonts w:ascii="Arial" w:eastAsia="Arial" w:hAnsi="Arial" w:cs="Arial"/>
          <w:b/>
          <w:color w:val="auto"/>
        </w:rPr>
        <w:t xml:space="preserve">- Sash and </w:t>
      </w:r>
    </w:p>
    <w:p w14:paraId="51981523" w14:textId="71AA15CE" w:rsidR="002255CB" w:rsidRPr="00980351" w:rsidRDefault="008525CA" w:rsidP="0037702A">
      <w:pPr>
        <w:tabs>
          <w:tab w:val="center" w:pos="2760"/>
        </w:tabs>
        <w:spacing w:after="65" w:line="256" w:lineRule="auto"/>
        <w:ind w:left="720" w:hanging="720"/>
        <w:rPr>
          <w:color w:val="auto"/>
        </w:rPr>
      </w:pPr>
      <w:r w:rsidRPr="00980351">
        <w:rPr>
          <w:rFonts w:ascii="Arial" w:eastAsia="Arial" w:hAnsi="Arial" w:cs="Arial"/>
          <w:b/>
          <w:color w:val="auto"/>
        </w:rPr>
        <w:t xml:space="preserve"> </w:t>
      </w:r>
      <w:r w:rsidRPr="00980351">
        <w:rPr>
          <w:rFonts w:ascii="Arial" w:eastAsia="Arial" w:hAnsi="Arial" w:cs="Arial"/>
          <w:b/>
          <w:color w:val="auto"/>
        </w:rPr>
        <w:tab/>
        <w:t xml:space="preserve">B. RESERVE CHAMPION LED </w:t>
      </w:r>
      <w:r w:rsidR="00EB15E4" w:rsidRPr="00980351">
        <w:rPr>
          <w:rFonts w:ascii="Arial" w:eastAsia="Arial" w:hAnsi="Arial" w:cs="Arial"/>
          <w:b/>
          <w:color w:val="auto"/>
        </w:rPr>
        <w:t>ANY OTHER COLOUR</w:t>
      </w:r>
      <w:r w:rsidRPr="00980351">
        <w:rPr>
          <w:rFonts w:ascii="Arial" w:eastAsia="Arial" w:hAnsi="Arial" w:cs="Arial"/>
          <w:b/>
          <w:color w:val="auto"/>
        </w:rPr>
        <w:t xml:space="preserve"> </w:t>
      </w:r>
      <w:r w:rsidR="00EC6B2E" w:rsidRPr="00980351">
        <w:rPr>
          <w:rFonts w:ascii="Arial" w:eastAsia="Arial" w:hAnsi="Arial" w:cs="Arial"/>
          <w:b/>
          <w:color w:val="auto"/>
        </w:rPr>
        <w:br/>
      </w:r>
    </w:p>
    <w:p w14:paraId="34BAD4A3" w14:textId="77777777" w:rsidR="000B0040" w:rsidRPr="00980351" w:rsidRDefault="008525CA" w:rsidP="00EC4C42">
      <w:pPr>
        <w:pStyle w:val="Heading2"/>
        <w:spacing w:after="12" w:line="250" w:lineRule="auto"/>
        <w:ind w:left="709" w:right="216" w:hanging="574"/>
        <w:rPr>
          <w:i/>
          <w:iCs/>
          <w:color w:val="auto"/>
          <w:sz w:val="24"/>
          <w:szCs w:val="24"/>
        </w:rPr>
      </w:pPr>
      <w:r w:rsidRPr="00980351">
        <w:rPr>
          <w:color w:val="auto"/>
        </w:rPr>
        <w:t xml:space="preserve"> </w:t>
      </w:r>
      <w:r w:rsidRPr="00980351">
        <w:rPr>
          <w:color w:val="auto"/>
        </w:rPr>
        <w:tab/>
        <w:t xml:space="preserve">C.  SUPREME LED COLOURED EXHIBIT </w:t>
      </w:r>
      <w:r w:rsidR="008C2D35" w:rsidRPr="00980351">
        <w:rPr>
          <w:i/>
          <w:iCs/>
          <w:color w:val="auto"/>
          <w:sz w:val="24"/>
          <w:szCs w:val="24"/>
        </w:rPr>
        <w:t>– Sash and</w:t>
      </w:r>
    </w:p>
    <w:p w14:paraId="0D844535" w14:textId="4A7098C9" w:rsidR="00EC4C42" w:rsidRPr="00980351" w:rsidRDefault="000B0040" w:rsidP="000B0040">
      <w:pPr>
        <w:pStyle w:val="Heading2"/>
        <w:spacing w:after="12" w:line="250" w:lineRule="auto"/>
        <w:ind w:left="0" w:right="216" w:firstLine="0"/>
        <w:rPr>
          <w:color w:val="auto"/>
        </w:rPr>
      </w:pPr>
      <w:r w:rsidRPr="00980351">
        <w:rPr>
          <w:color w:val="auto"/>
        </w:rPr>
        <w:t xml:space="preserve">              - </w:t>
      </w:r>
      <w:r w:rsidRPr="00980351">
        <w:rPr>
          <w:bCs/>
          <w:i/>
          <w:iCs/>
          <w:color w:val="auto"/>
          <w:sz w:val="22"/>
        </w:rPr>
        <w:t xml:space="preserve">$100 donated by John Hall Lawyers Pty Ltd, Richmond </w:t>
      </w:r>
      <w:r w:rsidRPr="00980351">
        <w:rPr>
          <w:color w:val="auto"/>
        </w:rPr>
        <w:t xml:space="preserve"> </w:t>
      </w:r>
      <w:r w:rsidRPr="00980351">
        <w:rPr>
          <w:i/>
          <w:iCs/>
          <w:color w:val="auto"/>
          <w:sz w:val="24"/>
          <w:szCs w:val="24"/>
        </w:rPr>
        <w:t xml:space="preserve"> </w:t>
      </w:r>
      <w:r w:rsidR="008C2D35" w:rsidRPr="00980351">
        <w:rPr>
          <w:color w:val="auto"/>
        </w:rPr>
        <w:t xml:space="preserve"> </w:t>
      </w:r>
    </w:p>
    <w:p w14:paraId="0EC62437" w14:textId="16B1CDFF" w:rsidR="00EC4C42" w:rsidRPr="00980351" w:rsidRDefault="00EC4C42" w:rsidP="00EC4C42">
      <w:pPr>
        <w:pStyle w:val="Heading2"/>
        <w:spacing w:after="12" w:line="250" w:lineRule="auto"/>
        <w:ind w:left="709" w:right="216" w:hanging="574"/>
        <w:rPr>
          <w:color w:val="auto"/>
          <w:sz w:val="22"/>
        </w:rPr>
      </w:pPr>
      <w:r w:rsidRPr="00980351">
        <w:rPr>
          <w:color w:val="auto"/>
        </w:rPr>
        <w:t xml:space="preserve">       </w:t>
      </w:r>
      <w:r w:rsidR="000B0040" w:rsidRPr="00980351">
        <w:rPr>
          <w:color w:val="auto"/>
        </w:rPr>
        <w:t xml:space="preserve">     </w:t>
      </w:r>
      <w:r w:rsidRPr="00980351">
        <w:rPr>
          <w:color w:val="auto"/>
        </w:rPr>
        <w:t xml:space="preserve"> </w:t>
      </w:r>
      <w:r w:rsidRPr="00980351">
        <w:rPr>
          <w:bCs/>
          <w:i/>
          <w:iCs/>
          <w:color w:val="auto"/>
          <w:sz w:val="22"/>
        </w:rPr>
        <w:t>- Livamol Show &amp; Grooming Bucket provided by International Animal Health</w:t>
      </w:r>
    </w:p>
    <w:p w14:paraId="2228BA07" w14:textId="596B91C0" w:rsidR="002255CB" w:rsidRPr="00980351" w:rsidRDefault="008C2D35" w:rsidP="00154967">
      <w:pPr>
        <w:spacing w:after="0"/>
        <w:rPr>
          <w:color w:val="auto"/>
        </w:rPr>
      </w:pPr>
      <w:r w:rsidRPr="00980351">
        <w:rPr>
          <w:color w:val="auto"/>
        </w:rPr>
        <w:t xml:space="preserve">                    -</w:t>
      </w:r>
    </w:p>
    <w:p w14:paraId="0F756F52" w14:textId="390B2210" w:rsidR="002255CB" w:rsidRPr="00980351" w:rsidRDefault="008525CA">
      <w:pPr>
        <w:pStyle w:val="Heading4"/>
        <w:ind w:left="3" w:right="2"/>
        <w:rPr>
          <w:color w:val="auto"/>
        </w:rPr>
      </w:pPr>
      <w:r w:rsidRPr="00980351">
        <w:rPr>
          <w:color w:val="auto"/>
        </w:rPr>
        <w:t>RIDDEN COLOURED CLASSES</w:t>
      </w:r>
      <w:r w:rsidRPr="00980351">
        <w:rPr>
          <w:color w:val="auto"/>
          <w:u w:val="none"/>
        </w:rPr>
        <w:t xml:space="preserve">   </w:t>
      </w:r>
    </w:p>
    <w:p w14:paraId="273C48EC" w14:textId="0609332B" w:rsidR="002255CB" w:rsidRPr="00980351" w:rsidRDefault="004053D8">
      <w:pPr>
        <w:pStyle w:val="ListParagraph"/>
        <w:numPr>
          <w:ilvl w:val="0"/>
          <w:numId w:val="37"/>
        </w:numPr>
        <w:spacing w:after="7" w:line="257" w:lineRule="auto"/>
        <w:ind w:left="709" w:right="1000" w:hanging="709"/>
        <w:rPr>
          <w:color w:val="auto"/>
        </w:rPr>
      </w:pPr>
      <w:r w:rsidRPr="00980351">
        <w:rPr>
          <w:noProof/>
          <w:color w:val="auto"/>
        </w:rPr>
        <w:drawing>
          <wp:anchor distT="0" distB="0" distL="114300" distR="114300" simplePos="0" relativeHeight="251766272" behindDoc="1" locked="0" layoutInCell="1" allowOverlap="1" wp14:anchorId="2E2EF427" wp14:editId="0709C970">
            <wp:simplePos x="0" y="0"/>
            <wp:positionH relativeFrom="margin">
              <wp:posOffset>4244975</wp:posOffset>
            </wp:positionH>
            <wp:positionV relativeFrom="paragraph">
              <wp:posOffset>10795</wp:posOffset>
            </wp:positionV>
            <wp:extent cx="1943100" cy="13049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943100" cy="1304925"/>
                    </a:xfrm>
                    <a:prstGeom prst="rect">
                      <a:avLst/>
                    </a:prstGeom>
                  </pic:spPr>
                </pic:pic>
              </a:graphicData>
            </a:graphic>
            <wp14:sizeRelH relativeFrom="page">
              <wp14:pctWidth>0</wp14:pctWidth>
            </wp14:sizeRelH>
            <wp14:sizeRelV relativeFrom="page">
              <wp14:pctHeight>0</wp14:pctHeight>
            </wp14:sizeRelV>
          </wp:anchor>
        </w:drawing>
      </w:r>
      <w:r w:rsidR="008525CA" w:rsidRPr="00980351">
        <w:rPr>
          <w:rFonts w:ascii="Arial" w:eastAsia="Arial" w:hAnsi="Arial" w:cs="Arial"/>
          <w:color w:val="auto"/>
        </w:rPr>
        <w:t>Open ridde</w:t>
      </w:r>
      <w:r w:rsidR="004878AD" w:rsidRPr="00980351">
        <w:rPr>
          <w:rFonts w:ascii="Arial" w:eastAsia="Arial" w:hAnsi="Arial" w:cs="Arial"/>
          <w:color w:val="auto"/>
        </w:rPr>
        <w:t xml:space="preserve">n Coloured </w:t>
      </w:r>
      <w:r w:rsidR="008525CA" w:rsidRPr="00980351">
        <w:rPr>
          <w:rFonts w:ascii="Arial" w:eastAsia="Arial" w:hAnsi="Arial" w:cs="Arial"/>
          <w:color w:val="auto"/>
        </w:rPr>
        <w:t xml:space="preserve">colt or stallion  </w:t>
      </w:r>
      <w:r w:rsidR="00AE2722" w:rsidRPr="00980351">
        <w:rPr>
          <w:rFonts w:ascii="Arial" w:eastAsia="Arial" w:hAnsi="Arial" w:cs="Arial"/>
          <w:color w:val="auto"/>
        </w:rPr>
        <w:t xml:space="preserve">                   </w:t>
      </w:r>
    </w:p>
    <w:p w14:paraId="4EC65F0C" w14:textId="2A2FC79A" w:rsidR="002255CB" w:rsidRPr="00980351" w:rsidRDefault="000A2CBD">
      <w:pPr>
        <w:pStyle w:val="ListParagraph"/>
        <w:numPr>
          <w:ilvl w:val="0"/>
          <w:numId w:val="37"/>
        </w:numPr>
        <w:spacing w:after="7" w:line="257" w:lineRule="auto"/>
        <w:ind w:left="709" w:right="1000" w:hanging="709"/>
        <w:rPr>
          <w:rFonts w:ascii="Arial" w:eastAsia="Arial" w:hAnsi="Arial" w:cs="Arial"/>
          <w:color w:val="auto"/>
        </w:rPr>
      </w:pPr>
      <w:r w:rsidRPr="00980351">
        <w:rPr>
          <w:rFonts w:ascii="Arial" w:eastAsia="Arial" w:hAnsi="Arial" w:cs="Arial"/>
          <w:color w:val="auto"/>
        </w:rPr>
        <w:t>O</w:t>
      </w:r>
      <w:r w:rsidR="008525CA" w:rsidRPr="00980351">
        <w:rPr>
          <w:rFonts w:ascii="Arial" w:eastAsia="Arial" w:hAnsi="Arial" w:cs="Arial"/>
          <w:color w:val="auto"/>
        </w:rPr>
        <w:t xml:space="preserve">pen ridden Buckskin mare   </w:t>
      </w:r>
    </w:p>
    <w:p w14:paraId="4DE5390E" w14:textId="16A5DB9E" w:rsidR="002255CB" w:rsidRPr="00980351" w:rsidRDefault="008525CA">
      <w:pPr>
        <w:pStyle w:val="ListParagraph"/>
        <w:numPr>
          <w:ilvl w:val="0"/>
          <w:numId w:val="37"/>
        </w:numPr>
        <w:spacing w:after="7" w:line="257" w:lineRule="auto"/>
        <w:ind w:left="709" w:right="1000" w:hanging="709"/>
        <w:rPr>
          <w:color w:val="auto"/>
        </w:rPr>
      </w:pPr>
      <w:r w:rsidRPr="00980351">
        <w:rPr>
          <w:rFonts w:ascii="Arial" w:eastAsia="Arial" w:hAnsi="Arial" w:cs="Arial"/>
          <w:color w:val="auto"/>
        </w:rPr>
        <w:t xml:space="preserve">Open ridden Buckskin gelding     </w:t>
      </w:r>
      <w:r w:rsidR="00D54A31" w:rsidRPr="00980351">
        <w:rPr>
          <w:rFonts w:ascii="Arial" w:eastAsia="Arial" w:hAnsi="Arial" w:cs="Arial"/>
          <w:color w:val="auto"/>
        </w:rPr>
        <w:t xml:space="preserve">                                                </w:t>
      </w:r>
    </w:p>
    <w:p w14:paraId="6DCAC00D" w14:textId="48607F94" w:rsidR="002255CB" w:rsidRPr="00980351" w:rsidRDefault="008525CA">
      <w:pPr>
        <w:pStyle w:val="ListParagraph"/>
        <w:numPr>
          <w:ilvl w:val="0"/>
          <w:numId w:val="37"/>
        </w:numPr>
        <w:spacing w:after="7" w:line="257" w:lineRule="auto"/>
        <w:ind w:left="709" w:right="1000" w:hanging="709"/>
        <w:rPr>
          <w:color w:val="auto"/>
        </w:rPr>
      </w:pPr>
      <w:r w:rsidRPr="00980351">
        <w:rPr>
          <w:rFonts w:ascii="Arial" w:eastAsia="Arial" w:hAnsi="Arial" w:cs="Arial"/>
          <w:color w:val="auto"/>
        </w:rPr>
        <w:t xml:space="preserve">Open ridden Palomino mare  </w:t>
      </w:r>
    </w:p>
    <w:p w14:paraId="47508FC0" w14:textId="08601F2A" w:rsidR="002255CB" w:rsidRPr="00980351" w:rsidRDefault="008525CA">
      <w:pPr>
        <w:numPr>
          <w:ilvl w:val="0"/>
          <w:numId w:val="37"/>
        </w:numPr>
        <w:spacing w:after="7" w:line="257" w:lineRule="auto"/>
        <w:ind w:left="709" w:right="1000" w:hanging="709"/>
        <w:rPr>
          <w:color w:val="auto"/>
        </w:rPr>
      </w:pPr>
      <w:r w:rsidRPr="00980351">
        <w:rPr>
          <w:rFonts w:ascii="Arial" w:eastAsia="Arial" w:hAnsi="Arial" w:cs="Arial"/>
          <w:color w:val="auto"/>
        </w:rPr>
        <w:t xml:space="preserve">Open ridden Palomino gelding    </w:t>
      </w:r>
      <w:r w:rsidR="00503977" w:rsidRPr="00980351">
        <w:rPr>
          <w:rFonts w:ascii="Arial" w:eastAsia="Arial" w:hAnsi="Arial" w:cs="Arial"/>
          <w:color w:val="auto"/>
        </w:rPr>
        <w:t xml:space="preserve">                              </w:t>
      </w:r>
    </w:p>
    <w:p w14:paraId="78A78C84" w14:textId="77777777" w:rsidR="002255CB" w:rsidRPr="00980351" w:rsidRDefault="008525CA">
      <w:pPr>
        <w:numPr>
          <w:ilvl w:val="0"/>
          <w:numId w:val="37"/>
        </w:numPr>
        <w:spacing w:after="7" w:line="257" w:lineRule="auto"/>
        <w:ind w:left="709" w:right="1000" w:hanging="709"/>
        <w:rPr>
          <w:color w:val="auto"/>
        </w:rPr>
      </w:pPr>
      <w:r w:rsidRPr="00980351">
        <w:rPr>
          <w:rFonts w:ascii="Arial" w:eastAsia="Arial" w:hAnsi="Arial" w:cs="Arial"/>
          <w:color w:val="auto"/>
        </w:rPr>
        <w:t xml:space="preserve">Open ridden Pinto mare  </w:t>
      </w:r>
    </w:p>
    <w:p w14:paraId="36019F5D" w14:textId="3D874BE1" w:rsidR="002255CB" w:rsidRPr="00980351" w:rsidRDefault="008525CA">
      <w:pPr>
        <w:numPr>
          <w:ilvl w:val="0"/>
          <w:numId w:val="37"/>
        </w:numPr>
        <w:spacing w:after="7" w:line="257" w:lineRule="auto"/>
        <w:ind w:left="709" w:right="1000" w:hanging="709"/>
        <w:rPr>
          <w:color w:val="auto"/>
        </w:rPr>
      </w:pPr>
      <w:r w:rsidRPr="00980351">
        <w:rPr>
          <w:rFonts w:ascii="Arial" w:eastAsia="Arial" w:hAnsi="Arial" w:cs="Arial"/>
          <w:color w:val="auto"/>
        </w:rPr>
        <w:t xml:space="preserve">Open ridden Pinto gelding   </w:t>
      </w:r>
    </w:p>
    <w:p w14:paraId="774B8FFE" w14:textId="3DBE3682" w:rsidR="002255CB" w:rsidRPr="00980351" w:rsidRDefault="008525CA">
      <w:pPr>
        <w:numPr>
          <w:ilvl w:val="0"/>
          <w:numId w:val="37"/>
        </w:numPr>
        <w:spacing w:after="7" w:line="257" w:lineRule="auto"/>
        <w:ind w:left="709" w:right="1000" w:hanging="709"/>
        <w:rPr>
          <w:color w:val="auto"/>
        </w:rPr>
      </w:pPr>
      <w:r w:rsidRPr="00980351">
        <w:rPr>
          <w:rFonts w:ascii="Arial" w:eastAsia="Arial" w:hAnsi="Arial" w:cs="Arial"/>
          <w:color w:val="auto"/>
        </w:rPr>
        <w:t xml:space="preserve">Open ridden </w:t>
      </w:r>
      <w:r w:rsidR="00494F89" w:rsidRPr="00980351">
        <w:rPr>
          <w:rFonts w:ascii="Arial" w:eastAsia="Arial" w:hAnsi="Arial" w:cs="Arial"/>
          <w:color w:val="auto"/>
        </w:rPr>
        <w:t>Any Other Colour</w:t>
      </w:r>
      <w:r w:rsidRPr="00980351">
        <w:rPr>
          <w:rFonts w:ascii="Arial" w:eastAsia="Arial" w:hAnsi="Arial" w:cs="Arial"/>
          <w:color w:val="auto"/>
        </w:rPr>
        <w:t xml:space="preserve"> mare </w:t>
      </w:r>
    </w:p>
    <w:p w14:paraId="28E001FB" w14:textId="2538E229" w:rsidR="002255CB" w:rsidRPr="00980351" w:rsidRDefault="008525CA">
      <w:pPr>
        <w:numPr>
          <w:ilvl w:val="0"/>
          <w:numId w:val="37"/>
        </w:numPr>
        <w:spacing w:after="7" w:line="257" w:lineRule="auto"/>
        <w:ind w:left="709" w:right="1000" w:hanging="709"/>
        <w:rPr>
          <w:color w:val="auto"/>
        </w:rPr>
      </w:pPr>
      <w:r w:rsidRPr="00980351">
        <w:rPr>
          <w:rFonts w:ascii="Arial" w:eastAsia="Arial" w:hAnsi="Arial" w:cs="Arial"/>
          <w:color w:val="auto"/>
        </w:rPr>
        <w:t xml:space="preserve">Open ridden </w:t>
      </w:r>
      <w:r w:rsidR="00EC78C4" w:rsidRPr="00980351">
        <w:rPr>
          <w:rFonts w:ascii="Arial" w:eastAsia="Arial" w:hAnsi="Arial" w:cs="Arial"/>
          <w:color w:val="auto"/>
        </w:rPr>
        <w:t>Any Other Colour</w:t>
      </w:r>
      <w:r w:rsidRPr="00980351">
        <w:rPr>
          <w:rFonts w:ascii="Arial" w:eastAsia="Arial" w:hAnsi="Arial" w:cs="Arial"/>
          <w:color w:val="auto"/>
        </w:rPr>
        <w:t xml:space="preserve"> gelding</w:t>
      </w:r>
    </w:p>
    <w:p w14:paraId="772130EB" w14:textId="391B2651" w:rsidR="00F06058" w:rsidRPr="00980351" w:rsidRDefault="008525CA">
      <w:pPr>
        <w:numPr>
          <w:ilvl w:val="0"/>
          <w:numId w:val="37"/>
        </w:numPr>
        <w:spacing w:after="5" w:line="256" w:lineRule="auto"/>
        <w:ind w:left="709" w:right="1000" w:hanging="709"/>
        <w:rPr>
          <w:rFonts w:ascii="Arial" w:hAnsi="Arial" w:cs="Arial"/>
          <w:b/>
          <w:color w:val="auto"/>
        </w:rPr>
      </w:pPr>
      <w:r w:rsidRPr="00980351">
        <w:rPr>
          <w:rFonts w:ascii="Arial" w:eastAsia="Arial" w:hAnsi="Arial" w:cs="Arial"/>
          <w:b/>
          <w:color w:val="auto"/>
        </w:rPr>
        <w:t xml:space="preserve">A. CHAMPION RIDDEN COLOURED EXHIBIT </w:t>
      </w:r>
      <w:bookmarkStart w:id="10" w:name="_Hlk99274806"/>
      <w:r w:rsidR="003D231C" w:rsidRPr="00980351">
        <w:rPr>
          <w:rFonts w:ascii="Arial" w:eastAsia="Arial" w:hAnsi="Arial" w:cs="Arial"/>
          <w:b/>
          <w:i/>
          <w:iCs/>
          <w:color w:val="auto"/>
        </w:rPr>
        <w:t>- Sash an</w:t>
      </w:r>
      <w:bookmarkEnd w:id="10"/>
      <w:r w:rsidR="00776112" w:rsidRPr="00980351">
        <w:rPr>
          <w:rFonts w:ascii="Arial" w:eastAsia="Arial" w:hAnsi="Arial" w:cs="Arial"/>
          <w:b/>
          <w:i/>
          <w:iCs/>
          <w:color w:val="auto"/>
        </w:rPr>
        <w:t>d</w:t>
      </w:r>
      <w:r w:rsidR="004053D8" w:rsidRPr="00980351">
        <w:rPr>
          <w:rFonts w:ascii="Arial" w:eastAsia="Arial" w:hAnsi="Arial" w:cs="Arial"/>
          <w:b/>
          <w:i/>
          <w:iCs/>
          <w:color w:val="auto"/>
        </w:rPr>
        <w:t xml:space="preserve"> </w:t>
      </w:r>
      <w:r w:rsidR="00F06058" w:rsidRPr="00980351">
        <w:rPr>
          <w:rFonts w:ascii="Arial" w:hAnsi="Arial" w:cs="Arial"/>
          <w:b/>
          <w:i/>
          <w:iCs/>
          <w:color w:val="auto"/>
        </w:rPr>
        <w:t>$50 donated by John Hall Lawyers Pty Ltd, Richmond</w:t>
      </w:r>
    </w:p>
    <w:p w14:paraId="6722C2D1" w14:textId="7ABA492B" w:rsidR="002255CB" w:rsidRPr="00980351" w:rsidRDefault="008525CA" w:rsidP="004053D8">
      <w:pPr>
        <w:tabs>
          <w:tab w:val="center" w:pos="3731"/>
        </w:tabs>
        <w:spacing w:after="5" w:line="256" w:lineRule="auto"/>
        <w:ind w:left="709" w:hanging="709"/>
        <w:rPr>
          <w:color w:val="auto"/>
        </w:rPr>
      </w:pPr>
      <w:r w:rsidRPr="00980351">
        <w:rPr>
          <w:rFonts w:ascii="Arial" w:eastAsia="Arial" w:hAnsi="Arial" w:cs="Arial"/>
          <w:b/>
          <w:color w:val="auto"/>
        </w:rPr>
        <w:t xml:space="preserve"> </w:t>
      </w:r>
      <w:r w:rsidRPr="00980351">
        <w:rPr>
          <w:rFonts w:ascii="Arial" w:eastAsia="Arial" w:hAnsi="Arial" w:cs="Arial"/>
          <w:b/>
          <w:color w:val="auto"/>
        </w:rPr>
        <w:tab/>
        <w:t xml:space="preserve">B. RESERVE CHAMPION RIDDEN COLOURED EXHIBIT  </w:t>
      </w:r>
      <w:r w:rsidR="00577314" w:rsidRPr="00980351">
        <w:rPr>
          <w:rFonts w:ascii="Arial" w:eastAsia="Arial" w:hAnsi="Arial" w:cs="Arial"/>
          <w:b/>
          <w:color w:val="auto"/>
        </w:rPr>
        <w:br/>
      </w:r>
      <w:r w:rsidR="00577314" w:rsidRPr="00980351">
        <w:rPr>
          <w:rFonts w:ascii="Arial" w:eastAsia="Arial" w:hAnsi="Arial" w:cs="Arial"/>
          <w:b/>
          <w:color w:val="auto"/>
        </w:rPr>
        <w:br/>
      </w:r>
      <w:r w:rsidR="00577314" w:rsidRPr="00980351">
        <w:rPr>
          <w:rFonts w:ascii="Arial" w:eastAsia="Arial" w:hAnsi="Arial" w:cs="Arial"/>
          <w:b/>
          <w:color w:val="auto"/>
        </w:rPr>
        <w:br/>
      </w:r>
      <w:r w:rsidR="00577314" w:rsidRPr="00980351">
        <w:rPr>
          <w:rFonts w:ascii="Arial" w:eastAsia="Arial" w:hAnsi="Arial" w:cs="Arial"/>
          <w:b/>
          <w:color w:val="auto"/>
        </w:rPr>
        <w:br/>
      </w:r>
      <w:r w:rsidR="00577314" w:rsidRPr="00980351">
        <w:rPr>
          <w:rFonts w:ascii="Arial" w:eastAsia="Arial" w:hAnsi="Arial" w:cs="Arial"/>
          <w:b/>
          <w:color w:val="auto"/>
        </w:rPr>
        <w:br/>
      </w:r>
      <w:r w:rsidR="00FB23F6" w:rsidRPr="00980351">
        <w:rPr>
          <w:rFonts w:ascii="Arial" w:eastAsia="Arial" w:hAnsi="Arial" w:cs="Arial"/>
          <w:b/>
          <w:color w:val="auto"/>
        </w:rPr>
        <w:br/>
      </w:r>
      <w:r w:rsidR="00FB23F6" w:rsidRPr="00980351">
        <w:rPr>
          <w:rFonts w:ascii="Arial" w:eastAsia="Arial" w:hAnsi="Arial" w:cs="Arial"/>
          <w:b/>
          <w:color w:val="auto"/>
        </w:rPr>
        <w:br/>
      </w:r>
      <w:r w:rsidR="00FB23F6" w:rsidRPr="00980351">
        <w:rPr>
          <w:rFonts w:ascii="Arial" w:eastAsia="Arial" w:hAnsi="Arial" w:cs="Arial"/>
          <w:b/>
          <w:color w:val="auto"/>
        </w:rPr>
        <w:lastRenderedPageBreak/>
        <w:br/>
      </w:r>
      <w:r w:rsidRPr="00980351">
        <w:rPr>
          <w:noProof/>
          <w:color w:val="auto"/>
        </w:rPr>
        <mc:AlternateContent>
          <mc:Choice Requires="wpg">
            <w:drawing>
              <wp:inline distT="0" distB="0" distL="0" distR="0" wp14:anchorId="1BA8E9EB" wp14:editId="3A22A102">
                <wp:extent cx="6696075" cy="19050"/>
                <wp:effectExtent l="0" t="0" r="0" b="0"/>
                <wp:docPr id="62162" name="Group 62162"/>
                <wp:cNvGraphicFramePr/>
                <a:graphic xmlns:a="http://schemas.openxmlformats.org/drawingml/2006/main">
                  <a:graphicData uri="http://schemas.microsoft.com/office/word/2010/wordprocessingGroup">
                    <wpg:wgp>
                      <wpg:cNvGrpSpPr/>
                      <wpg:grpSpPr>
                        <a:xfrm>
                          <a:off x="0" y="0"/>
                          <a:ext cx="6696075" cy="19050"/>
                          <a:chOff x="0" y="0"/>
                          <a:chExt cx="6696075" cy="19050"/>
                        </a:xfrm>
                      </wpg:grpSpPr>
                      <wps:wsp>
                        <wps:cNvPr id="1669" name="Shape 1669"/>
                        <wps:cNvSpPr/>
                        <wps:spPr>
                          <a:xfrm>
                            <a:off x="0" y="0"/>
                            <a:ext cx="6696075" cy="0"/>
                          </a:xfrm>
                          <a:custGeom>
                            <a:avLst/>
                            <a:gdLst/>
                            <a:ahLst/>
                            <a:cxnLst/>
                            <a:rect l="0" t="0" r="0" b="0"/>
                            <a:pathLst>
                              <a:path w="6696075">
                                <a:moveTo>
                                  <a:pt x="0" y="0"/>
                                </a:moveTo>
                                <a:lnTo>
                                  <a:pt x="6696075" y="0"/>
                                </a:lnTo>
                              </a:path>
                            </a:pathLst>
                          </a:custGeom>
                          <a:ln w="19050" cap="flat">
                            <a:miter lim="127000"/>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w14:anchorId="697CC345" id="Group 62162" o:spid="_x0000_s1026" style="width:527.25pt;height:1.5pt;mso-position-horizontal-relative:char;mso-position-vertical-relative:lin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">
                <v:shape id="Shape 1669" o:spid="_x0000_s1027" style="position:absolute;width:66960;height:0;visibility:visible;mso-wrap-style:square;v-text-anchor:top" coordsize="6696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" path="m,l6696075,e" filled="f" strokecolor="#4472c4" strokeweight="1.5pt">
                  <v:stroke miterlimit="83231f" joinstyle="miter"/>
                  <v:path arrowok="t" textboxrect="0,0,6696075,0"/>
                </v:shape>
                <w10:anchorlock/>
              </v:group>
            </w:pict>
          </mc:Fallback>
        </mc:AlternateContent>
      </w:r>
      <w:r w:rsidRPr="00980351">
        <w:rPr>
          <w:rFonts w:ascii="Arial" w:eastAsia="Arial" w:hAnsi="Arial" w:cs="Arial"/>
          <w:b/>
          <w:color w:val="auto"/>
        </w:rPr>
        <w:t xml:space="preserve"> </w:t>
      </w:r>
    </w:p>
    <w:p w14:paraId="3B98B81F" w14:textId="1DBAA79E" w:rsidR="002255CB" w:rsidRPr="00980351" w:rsidRDefault="008525CA" w:rsidP="006D4E21">
      <w:pPr>
        <w:pStyle w:val="Heading3"/>
        <w:spacing w:after="160" w:line="260" w:lineRule="auto"/>
        <w:ind w:left="1134" w:right="6" w:hanging="1141"/>
        <w:rPr>
          <w:color w:val="auto"/>
          <w:sz w:val="28"/>
          <w:u w:val="none"/>
        </w:rPr>
      </w:pPr>
      <w:r w:rsidRPr="00980351">
        <w:rPr>
          <w:color w:val="auto"/>
          <w:sz w:val="28"/>
        </w:rPr>
        <w:t>RING 2</w:t>
      </w:r>
      <w:r w:rsidRPr="00980351">
        <w:rPr>
          <w:color w:val="auto"/>
          <w:sz w:val="28"/>
          <w:u w:val="none"/>
        </w:rPr>
        <w:t xml:space="preserve"> - PUREBRED ARABIANS,</w:t>
      </w:r>
      <w:r w:rsidR="002953F5" w:rsidRPr="00980351">
        <w:rPr>
          <w:color w:val="auto"/>
          <w:sz w:val="28"/>
          <w:u w:val="none"/>
        </w:rPr>
        <w:t xml:space="preserve"> HAFLINGERS</w:t>
      </w:r>
      <w:r w:rsidRPr="00980351">
        <w:rPr>
          <w:color w:val="auto"/>
          <w:sz w:val="28"/>
          <w:u w:val="none"/>
        </w:rPr>
        <w:t xml:space="preserve">, </w:t>
      </w:r>
      <w:r w:rsidR="00AE4A0E" w:rsidRPr="00980351">
        <w:rPr>
          <w:color w:val="auto"/>
          <w:sz w:val="28"/>
          <w:u w:val="none"/>
        </w:rPr>
        <w:t>FRIESIAN</w:t>
      </w:r>
      <w:r w:rsidR="00652732" w:rsidRPr="00980351">
        <w:rPr>
          <w:color w:val="auto"/>
          <w:sz w:val="28"/>
          <w:u w:val="none"/>
        </w:rPr>
        <w:t xml:space="preserve"> </w:t>
      </w:r>
      <w:r w:rsidR="00AE4A0E" w:rsidRPr="00980351">
        <w:rPr>
          <w:color w:val="auto"/>
          <w:sz w:val="28"/>
          <w:u w:val="none"/>
        </w:rPr>
        <w:t>WARMBLOOD</w:t>
      </w:r>
      <w:r w:rsidR="00133A97" w:rsidRPr="00980351">
        <w:rPr>
          <w:color w:val="auto"/>
          <w:sz w:val="28"/>
          <w:u w:val="none"/>
        </w:rPr>
        <w:t xml:space="preserve">S, </w:t>
      </w:r>
      <w:r w:rsidRPr="00980351">
        <w:rPr>
          <w:color w:val="auto"/>
          <w:sz w:val="28"/>
          <w:u w:val="none"/>
        </w:rPr>
        <w:t>BAROQUE HORSES</w:t>
      </w:r>
      <w:r w:rsidR="000B6684" w:rsidRPr="00980351">
        <w:rPr>
          <w:color w:val="auto"/>
          <w:sz w:val="28"/>
          <w:u w:val="none"/>
        </w:rPr>
        <w:t xml:space="preserve"> </w:t>
      </w:r>
      <w:r w:rsidR="009616B1" w:rsidRPr="00980351">
        <w:rPr>
          <w:color w:val="auto"/>
          <w:sz w:val="28"/>
          <w:u w:val="none"/>
        </w:rPr>
        <w:t>(</w:t>
      </w:r>
      <w:r w:rsidR="000B6684" w:rsidRPr="00980351">
        <w:rPr>
          <w:color w:val="auto"/>
          <w:sz w:val="28"/>
          <w:u w:val="none"/>
        </w:rPr>
        <w:t>including F</w:t>
      </w:r>
      <w:r w:rsidR="00FC4825" w:rsidRPr="00980351">
        <w:rPr>
          <w:color w:val="auto"/>
          <w:sz w:val="28"/>
          <w:u w:val="none"/>
        </w:rPr>
        <w:t>r</w:t>
      </w:r>
      <w:r w:rsidR="000B6684" w:rsidRPr="00980351">
        <w:rPr>
          <w:color w:val="auto"/>
          <w:sz w:val="28"/>
          <w:u w:val="none"/>
        </w:rPr>
        <w:t>iesian</w:t>
      </w:r>
      <w:r w:rsidR="00FC4825" w:rsidRPr="00980351">
        <w:rPr>
          <w:color w:val="auto"/>
          <w:sz w:val="28"/>
          <w:u w:val="none"/>
        </w:rPr>
        <w:t>s, Andalusian</w:t>
      </w:r>
      <w:r w:rsidR="00D200A0" w:rsidRPr="00980351">
        <w:rPr>
          <w:color w:val="auto"/>
          <w:sz w:val="28"/>
          <w:u w:val="none"/>
        </w:rPr>
        <w:t xml:space="preserve">s, Lipizzaners, Lusitano), </w:t>
      </w:r>
      <w:r w:rsidR="002E2B69" w:rsidRPr="00980351">
        <w:rPr>
          <w:color w:val="auto"/>
          <w:sz w:val="28"/>
          <w:u w:val="none"/>
        </w:rPr>
        <w:t>GYPSY COBS</w:t>
      </w:r>
      <w:r w:rsidR="003545D1" w:rsidRPr="00980351">
        <w:rPr>
          <w:color w:val="auto"/>
          <w:sz w:val="28"/>
          <w:u w:val="none"/>
        </w:rPr>
        <w:t xml:space="preserve"> (P</w:t>
      </w:r>
      <w:r w:rsidR="0036582C" w:rsidRPr="00980351">
        <w:rPr>
          <w:color w:val="auto"/>
          <w:sz w:val="28"/>
          <w:u w:val="none"/>
        </w:rPr>
        <w:t>urebred / Part</w:t>
      </w:r>
      <w:r w:rsidR="00DF4C52" w:rsidRPr="00980351">
        <w:rPr>
          <w:color w:val="auto"/>
          <w:sz w:val="28"/>
          <w:u w:val="none"/>
        </w:rPr>
        <w:t>bred)</w:t>
      </w:r>
      <w:r w:rsidR="002E2B69" w:rsidRPr="00980351">
        <w:rPr>
          <w:color w:val="auto"/>
          <w:sz w:val="28"/>
          <w:u w:val="none"/>
        </w:rPr>
        <w:t xml:space="preserve">, </w:t>
      </w:r>
      <w:r w:rsidR="009616B1" w:rsidRPr="00980351">
        <w:rPr>
          <w:color w:val="auto"/>
          <w:sz w:val="28"/>
          <w:u w:val="none"/>
        </w:rPr>
        <w:t>ANY OTHER BREED</w:t>
      </w:r>
      <w:r w:rsidR="00430CFE" w:rsidRPr="00980351">
        <w:rPr>
          <w:color w:val="auto"/>
          <w:sz w:val="28"/>
          <w:u w:val="none"/>
        </w:rPr>
        <w:t xml:space="preserve"> (P</w:t>
      </w:r>
      <w:r w:rsidR="00BB5D69" w:rsidRPr="00980351">
        <w:rPr>
          <w:color w:val="auto"/>
          <w:sz w:val="28"/>
          <w:u w:val="none"/>
        </w:rPr>
        <w:t>a</w:t>
      </w:r>
      <w:r w:rsidR="00430CFE" w:rsidRPr="00980351">
        <w:rPr>
          <w:color w:val="auto"/>
          <w:sz w:val="28"/>
          <w:u w:val="none"/>
        </w:rPr>
        <w:t>rt Bred / Purebred)</w:t>
      </w:r>
      <w:r w:rsidRPr="00980351">
        <w:rPr>
          <w:color w:val="auto"/>
          <w:sz w:val="28"/>
          <w:u w:val="none"/>
        </w:rPr>
        <w:t xml:space="preserve"> </w:t>
      </w:r>
      <w:r w:rsidR="008F4A24" w:rsidRPr="00980351">
        <w:rPr>
          <w:color w:val="auto"/>
          <w:sz w:val="28"/>
          <w:u w:val="none"/>
        </w:rPr>
        <w:t xml:space="preserve">– </w:t>
      </w:r>
      <w:r w:rsidR="008F4A24" w:rsidRPr="00980351">
        <w:rPr>
          <w:color w:val="auto"/>
          <w:u w:val="none"/>
        </w:rPr>
        <w:t>exhibits must be</w:t>
      </w:r>
      <w:r w:rsidR="008F4A24" w:rsidRPr="00980351">
        <w:rPr>
          <w:b w:val="0"/>
          <w:bCs/>
          <w:color w:val="auto"/>
        </w:rPr>
        <w:t xml:space="preserve"> </w:t>
      </w:r>
      <w:r w:rsidR="008F4A24" w:rsidRPr="00980351">
        <w:rPr>
          <w:color w:val="auto"/>
        </w:rPr>
        <w:t>Breed Society registered</w:t>
      </w:r>
      <w:r w:rsidR="008F4A24" w:rsidRPr="00980351">
        <w:rPr>
          <w:color w:val="auto"/>
          <w:sz w:val="28"/>
          <w:u w:val="none"/>
        </w:rPr>
        <w:t xml:space="preserve"> </w:t>
      </w:r>
    </w:p>
    <w:p w14:paraId="6CDC6230" w14:textId="1C514589" w:rsidR="002255CB" w:rsidRPr="00980351" w:rsidRDefault="00FD5D2A" w:rsidP="00A55555">
      <w:pPr>
        <w:rPr>
          <w:color w:val="auto"/>
        </w:rPr>
      </w:pPr>
      <w:r w:rsidRPr="00980351">
        <w:rPr>
          <w:rFonts w:ascii="Arial" w:eastAsia="Arial" w:hAnsi="Arial" w:cs="Arial"/>
          <w:b/>
          <w:color w:val="auto"/>
          <w:sz w:val="28"/>
          <w:u w:val="single" w:color="000000"/>
        </w:rPr>
        <w:t>JUDGE</w:t>
      </w:r>
      <w:r w:rsidRPr="00980351">
        <w:rPr>
          <w:rFonts w:ascii="Arial" w:hAnsi="Arial" w:cs="Arial"/>
          <w:b/>
          <w:bCs/>
          <w:color w:val="auto"/>
        </w:rPr>
        <w:t xml:space="preserve">: </w:t>
      </w:r>
      <w:r w:rsidR="004772A4" w:rsidRPr="00980351">
        <w:rPr>
          <w:rFonts w:ascii="Arial" w:hAnsi="Arial" w:cs="Arial"/>
          <w:b/>
          <w:bCs/>
          <w:color w:val="auto"/>
        </w:rPr>
        <w:t xml:space="preserve">  JOHN WALKER</w:t>
      </w:r>
      <w:r w:rsidR="008525CA" w:rsidRPr="00980351">
        <w:rPr>
          <w:noProof/>
          <w:color w:val="auto"/>
        </w:rPr>
        <mc:AlternateContent>
          <mc:Choice Requires="wpg">
            <w:drawing>
              <wp:inline distT="0" distB="0" distL="0" distR="0" wp14:anchorId="5D878BE3" wp14:editId="340E6C37">
                <wp:extent cx="6696075" cy="19050"/>
                <wp:effectExtent l="0" t="0" r="0" b="0"/>
                <wp:docPr id="62163" name="Group 62163"/>
                <wp:cNvGraphicFramePr/>
                <a:graphic xmlns:a="http://schemas.openxmlformats.org/drawingml/2006/main">
                  <a:graphicData uri="http://schemas.microsoft.com/office/word/2010/wordprocessingGroup">
                    <wpg:wgp>
                      <wpg:cNvGrpSpPr/>
                      <wpg:grpSpPr>
                        <a:xfrm>
                          <a:off x="0" y="0"/>
                          <a:ext cx="6696075" cy="19050"/>
                          <a:chOff x="0" y="0"/>
                          <a:chExt cx="6696075" cy="19050"/>
                        </a:xfrm>
                      </wpg:grpSpPr>
                      <wps:wsp>
                        <wps:cNvPr id="1670" name="Shape 1670"/>
                        <wps:cNvSpPr/>
                        <wps:spPr>
                          <a:xfrm>
                            <a:off x="0" y="0"/>
                            <a:ext cx="6696075" cy="0"/>
                          </a:xfrm>
                          <a:custGeom>
                            <a:avLst/>
                            <a:gdLst/>
                            <a:ahLst/>
                            <a:cxnLst/>
                            <a:rect l="0" t="0" r="0" b="0"/>
                            <a:pathLst>
                              <a:path w="6696075">
                                <a:moveTo>
                                  <a:pt x="0" y="0"/>
                                </a:moveTo>
                                <a:lnTo>
                                  <a:pt x="6696075" y="0"/>
                                </a:lnTo>
                              </a:path>
                            </a:pathLst>
                          </a:custGeom>
                          <a:ln w="19050" cap="flat">
                            <a:miter lim="127000"/>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w14:anchorId="58B3C06F" id="Group 62163" o:spid="_x0000_s1026" style="width:527.25pt;height:1.5pt;mso-position-horizontal-relative:char;mso-position-vertical-relative:lin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">
                <v:shape id="Shape 1670" o:spid="_x0000_s1027" style="position:absolute;width:66960;height:0;visibility:visible;mso-wrap-style:square;v-text-anchor:top" coordsize="6696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" path="m,l6696075,e" filled="f" strokecolor="#4472c4" strokeweight="1.5pt">
                  <v:stroke miterlimit="83231f" joinstyle="miter"/>
                  <v:path arrowok="t" textboxrect="0,0,6696075,0"/>
                </v:shape>
                <w10:anchorlock/>
              </v:group>
            </w:pict>
          </mc:Fallback>
        </mc:AlternateContent>
      </w:r>
      <w:r w:rsidR="008525CA" w:rsidRPr="00980351">
        <w:rPr>
          <w:rFonts w:ascii="Arial" w:eastAsia="Arial" w:hAnsi="Arial" w:cs="Arial"/>
          <w:b/>
          <w:color w:val="auto"/>
          <w:sz w:val="28"/>
        </w:rPr>
        <w:t xml:space="preserve"> </w:t>
      </w:r>
    </w:p>
    <w:p w14:paraId="5DAFBEFA" w14:textId="180E34F7" w:rsidR="002255CB" w:rsidRPr="00980351" w:rsidRDefault="008525CA">
      <w:pPr>
        <w:spacing w:after="4" w:line="268" w:lineRule="auto"/>
        <w:ind w:left="3" w:right="497" w:hanging="10"/>
        <w:rPr>
          <w:color w:val="auto"/>
        </w:rPr>
      </w:pPr>
      <w:r w:rsidRPr="00980351">
        <w:rPr>
          <w:rFonts w:ascii="Arial" w:eastAsia="Arial" w:hAnsi="Arial" w:cs="Arial"/>
          <w:b/>
          <w:color w:val="auto"/>
          <w:sz w:val="24"/>
          <w:u w:val="single" w:color="000000"/>
        </w:rPr>
        <w:t>LED</w:t>
      </w:r>
      <w:r w:rsidRPr="00980351">
        <w:rPr>
          <w:rFonts w:ascii="Arial" w:eastAsia="Arial" w:hAnsi="Arial" w:cs="Arial"/>
          <w:color w:val="auto"/>
          <w:sz w:val="24"/>
          <w:vertAlign w:val="subscript"/>
        </w:rPr>
        <w:t xml:space="preserve"> </w:t>
      </w:r>
      <w:r w:rsidRPr="00980351">
        <w:rPr>
          <w:rFonts w:ascii="Arial" w:eastAsia="Arial" w:hAnsi="Arial" w:cs="Arial"/>
          <w:b/>
          <w:color w:val="auto"/>
          <w:sz w:val="24"/>
          <w:u w:val="single" w:color="000000"/>
        </w:rPr>
        <w:t>PUREBRED ARABIANS</w:t>
      </w:r>
      <w:r w:rsidRPr="00980351">
        <w:rPr>
          <w:rFonts w:ascii="Arial" w:eastAsia="Arial" w:hAnsi="Arial" w:cs="Arial"/>
          <w:b/>
          <w:color w:val="auto"/>
        </w:rPr>
        <w:t xml:space="preserve">       </w:t>
      </w:r>
      <w:r w:rsidRPr="00980351">
        <w:rPr>
          <w:rFonts w:ascii="Arial" w:eastAsia="Arial" w:hAnsi="Arial" w:cs="Arial"/>
          <w:color w:val="auto"/>
        </w:rPr>
        <w:t xml:space="preserve"> </w:t>
      </w:r>
      <w:r w:rsidRPr="00980351">
        <w:rPr>
          <w:color w:val="auto"/>
        </w:rPr>
        <w:t xml:space="preserve"> </w:t>
      </w:r>
    </w:p>
    <w:p w14:paraId="3A3E5A42" w14:textId="77777777" w:rsidR="002255CB" w:rsidRPr="00980351" w:rsidRDefault="008525CA">
      <w:pPr>
        <w:numPr>
          <w:ilvl w:val="0"/>
          <w:numId w:val="6"/>
        </w:numPr>
        <w:spacing w:after="7" w:line="257" w:lineRule="auto"/>
        <w:ind w:right="1000" w:hanging="852"/>
        <w:rPr>
          <w:color w:val="auto"/>
        </w:rPr>
      </w:pPr>
      <w:r w:rsidRPr="00980351">
        <w:rPr>
          <w:rFonts w:ascii="Arial" w:eastAsia="Arial" w:hAnsi="Arial" w:cs="Arial"/>
          <w:color w:val="auto"/>
        </w:rPr>
        <w:t xml:space="preserve">Purebred with classic head- not eligible for Champion </w:t>
      </w:r>
      <w:r w:rsidRPr="00980351">
        <w:rPr>
          <w:color w:val="auto"/>
        </w:rPr>
        <w:t xml:space="preserve"> </w:t>
      </w:r>
    </w:p>
    <w:p w14:paraId="05195CDD" w14:textId="77777777" w:rsidR="002255CB" w:rsidRPr="00980351" w:rsidRDefault="008525CA">
      <w:pPr>
        <w:numPr>
          <w:ilvl w:val="0"/>
          <w:numId w:val="6"/>
        </w:numPr>
        <w:spacing w:after="7" w:line="257" w:lineRule="auto"/>
        <w:ind w:right="1000" w:hanging="852"/>
        <w:rPr>
          <w:color w:val="auto"/>
        </w:rPr>
      </w:pPr>
      <w:r w:rsidRPr="00980351">
        <w:rPr>
          <w:rFonts w:ascii="Arial" w:eastAsia="Arial" w:hAnsi="Arial" w:cs="Arial"/>
          <w:color w:val="auto"/>
        </w:rPr>
        <w:t xml:space="preserve">Purebred with classic trot – not eligible for Champion  </w:t>
      </w:r>
    </w:p>
    <w:p w14:paraId="390C3751" w14:textId="77777777" w:rsidR="002255CB" w:rsidRPr="00980351" w:rsidRDefault="008525CA">
      <w:pPr>
        <w:numPr>
          <w:ilvl w:val="0"/>
          <w:numId w:val="6"/>
        </w:numPr>
        <w:spacing w:after="7" w:line="257" w:lineRule="auto"/>
        <w:ind w:right="1000" w:hanging="852"/>
        <w:rPr>
          <w:color w:val="auto"/>
        </w:rPr>
      </w:pPr>
      <w:r w:rsidRPr="00980351">
        <w:rPr>
          <w:rFonts w:ascii="Arial" w:eastAsia="Arial" w:hAnsi="Arial" w:cs="Arial"/>
          <w:color w:val="auto"/>
        </w:rPr>
        <w:t xml:space="preserve">Led colt or stallion </w:t>
      </w:r>
      <w:r w:rsidRPr="00980351">
        <w:rPr>
          <w:color w:val="auto"/>
        </w:rPr>
        <w:t xml:space="preserve"> </w:t>
      </w:r>
    </w:p>
    <w:p w14:paraId="24B2FEA3" w14:textId="77777777" w:rsidR="002255CB" w:rsidRPr="00980351" w:rsidRDefault="008525CA">
      <w:pPr>
        <w:numPr>
          <w:ilvl w:val="0"/>
          <w:numId w:val="6"/>
        </w:numPr>
        <w:spacing w:after="7" w:line="257" w:lineRule="auto"/>
        <w:ind w:right="1000" w:hanging="852"/>
        <w:rPr>
          <w:color w:val="auto"/>
        </w:rPr>
      </w:pPr>
      <w:r w:rsidRPr="00980351">
        <w:rPr>
          <w:rFonts w:ascii="Arial" w:eastAsia="Arial" w:hAnsi="Arial" w:cs="Arial"/>
          <w:color w:val="auto"/>
        </w:rPr>
        <w:t xml:space="preserve">Led filly or mare </w:t>
      </w:r>
      <w:r w:rsidRPr="00980351">
        <w:rPr>
          <w:color w:val="auto"/>
        </w:rPr>
        <w:t xml:space="preserve"> </w:t>
      </w:r>
    </w:p>
    <w:p w14:paraId="01DF6F63" w14:textId="77777777" w:rsidR="002255CB" w:rsidRPr="00980351" w:rsidRDefault="008525CA">
      <w:pPr>
        <w:numPr>
          <w:ilvl w:val="0"/>
          <w:numId w:val="6"/>
        </w:numPr>
        <w:spacing w:after="7" w:line="257" w:lineRule="auto"/>
        <w:ind w:right="1000" w:hanging="852"/>
        <w:rPr>
          <w:color w:val="auto"/>
        </w:rPr>
      </w:pPr>
      <w:r w:rsidRPr="00980351">
        <w:rPr>
          <w:rFonts w:ascii="Arial" w:eastAsia="Arial" w:hAnsi="Arial" w:cs="Arial"/>
          <w:color w:val="auto"/>
        </w:rPr>
        <w:t xml:space="preserve">Led gelding </w:t>
      </w:r>
      <w:r w:rsidRPr="00980351">
        <w:rPr>
          <w:color w:val="auto"/>
        </w:rPr>
        <w:t xml:space="preserve"> </w:t>
      </w:r>
    </w:p>
    <w:p w14:paraId="73C0D6F8" w14:textId="2DE80936" w:rsidR="002255CB" w:rsidRPr="00980351" w:rsidRDefault="008525CA">
      <w:pPr>
        <w:tabs>
          <w:tab w:val="center" w:pos="3033"/>
        </w:tabs>
        <w:spacing w:after="5" w:line="256" w:lineRule="auto"/>
        <w:ind w:left="-7"/>
        <w:rPr>
          <w:color w:val="auto"/>
        </w:rPr>
      </w:pPr>
      <w:r w:rsidRPr="00980351">
        <w:rPr>
          <w:rFonts w:ascii="Arial" w:eastAsia="Arial" w:hAnsi="Arial" w:cs="Arial"/>
          <w:b/>
          <w:color w:val="auto"/>
        </w:rPr>
        <w:t xml:space="preserve">206.  </w:t>
      </w:r>
      <w:r w:rsidR="00503977" w:rsidRPr="00980351">
        <w:rPr>
          <w:rFonts w:ascii="Arial" w:eastAsia="Arial" w:hAnsi="Arial" w:cs="Arial"/>
          <w:b/>
          <w:color w:val="auto"/>
        </w:rPr>
        <w:t xml:space="preserve">      </w:t>
      </w:r>
      <w:r w:rsidRPr="00980351">
        <w:rPr>
          <w:rFonts w:ascii="Arial" w:eastAsia="Arial" w:hAnsi="Arial" w:cs="Arial"/>
          <w:b/>
          <w:color w:val="auto"/>
        </w:rPr>
        <w:tab/>
        <w:t xml:space="preserve">A. CHAMPION LED PUREBRED ARABIAN </w:t>
      </w:r>
      <w:r w:rsidRPr="00980351">
        <w:rPr>
          <w:color w:val="auto"/>
        </w:rPr>
        <w:t xml:space="preserve"> </w:t>
      </w:r>
      <w:r w:rsidR="00503977" w:rsidRPr="00980351">
        <w:rPr>
          <w:rFonts w:ascii="Arial" w:eastAsia="Arial" w:hAnsi="Arial" w:cs="Arial"/>
          <w:b/>
          <w:i/>
          <w:iCs/>
          <w:color w:val="auto"/>
        </w:rPr>
        <w:t xml:space="preserve">- Sash </w:t>
      </w:r>
      <w:bookmarkStart w:id="11" w:name="_Hlk129375729"/>
      <w:r w:rsidR="00503977" w:rsidRPr="00980351">
        <w:rPr>
          <w:rFonts w:ascii="Arial" w:eastAsia="Arial" w:hAnsi="Arial" w:cs="Arial"/>
          <w:b/>
          <w:i/>
          <w:iCs/>
          <w:color w:val="auto"/>
        </w:rPr>
        <w:t>and</w:t>
      </w:r>
      <w:r w:rsidR="002B7489" w:rsidRPr="00980351">
        <w:rPr>
          <w:rFonts w:ascii="Arial" w:eastAsia="Arial" w:hAnsi="Arial" w:cs="Arial"/>
          <w:b/>
          <w:i/>
          <w:iCs/>
          <w:color w:val="auto"/>
        </w:rPr>
        <w:t xml:space="preserve"> </w:t>
      </w:r>
      <w:r w:rsidR="005507AE" w:rsidRPr="00980351">
        <w:rPr>
          <w:rFonts w:ascii="Arial" w:eastAsia="Arial" w:hAnsi="Arial" w:cs="Arial"/>
          <w:b/>
          <w:i/>
          <w:iCs/>
          <w:color w:val="auto"/>
        </w:rPr>
        <w:t>$50 ‘ISV’ Horseland</w:t>
      </w:r>
      <w:r w:rsidR="00503977" w:rsidRPr="00980351">
        <w:rPr>
          <w:rFonts w:ascii="Arial" w:eastAsia="Arial" w:hAnsi="Arial" w:cs="Arial"/>
          <w:b/>
          <w:i/>
          <w:iCs/>
          <w:color w:val="auto"/>
        </w:rPr>
        <w:t xml:space="preserve"> </w:t>
      </w:r>
      <w:bookmarkEnd w:id="11"/>
    </w:p>
    <w:p w14:paraId="1C150D4D" w14:textId="77777777" w:rsidR="00DB491E" w:rsidRPr="00980351" w:rsidRDefault="008525CA">
      <w:pPr>
        <w:tabs>
          <w:tab w:val="center" w:pos="3591"/>
        </w:tabs>
        <w:spacing w:after="5" w:line="256" w:lineRule="auto"/>
        <w:ind w:left="-7"/>
        <w:rPr>
          <w:rFonts w:ascii="Arial" w:eastAsia="Arial" w:hAnsi="Arial" w:cs="Arial"/>
          <w:color w:val="auto"/>
        </w:rPr>
      </w:pPr>
      <w:r w:rsidRPr="00980351">
        <w:rPr>
          <w:rFonts w:ascii="Arial" w:eastAsia="Arial" w:hAnsi="Arial" w:cs="Arial"/>
          <w:b/>
          <w:color w:val="auto"/>
        </w:rPr>
        <w:t xml:space="preserve"> </w:t>
      </w:r>
      <w:r w:rsidRPr="00980351">
        <w:rPr>
          <w:rFonts w:ascii="Arial" w:eastAsia="Arial" w:hAnsi="Arial" w:cs="Arial"/>
          <w:b/>
          <w:color w:val="auto"/>
        </w:rPr>
        <w:tab/>
        <w:t>B. RESERVE CHAMPION LED PUREBRED ARABIAN</w:t>
      </w:r>
      <w:r w:rsidRPr="00980351">
        <w:rPr>
          <w:rFonts w:ascii="Arial" w:eastAsia="Arial" w:hAnsi="Arial" w:cs="Arial"/>
          <w:color w:val="auto"/>
        </w:rPr>
        <w:t xml:space="preserve"> </w:t>
      </w:r>
    </w:p>
    <w:p w14:paraId="3069553D" w14:textId="6405F5EB" w:rsidR="002255CB" w:rsidRPr="00980351" w:rsidRDefault="002255CB">
      <w:pPr>
        <w:spacing w:after="0"/>
        <w:ind w:left="376"/>
        <w:rPr>
          <w:color w:val="auto"/>
        </w:rPr>
      </w:pPr>
    </w:p>
    <w:p w14:paraId="53F7E31F" w14:textId="4B76328B" w:rsidR="002255CB" w:rsidRPr="00980351" w:rsidRDefault="008525CA">
      <w:pPr>
        <w:spacing w:after="7" w:line="257" w:lineRule="auto"/>
        <w:ind w:left="3" w:right="210" w:hanging="10"/>
        <w:rPr>
          <w:color w:val="auto"/>
        </w:rPr>
      </w:pPr>
      <w:r w:rsidRPr="00980351">
        <w:rPr>
          <w:rFonts w:ascii="Arial" w:eastAsia="Arial" w:hAnsi="Arial" w:cs="Arial"/>
          <w:b/>
          <w:color w:val="auto"/>
          <w:u w:val="single" w:color="000000"/>
        </w:rPr>
        <w:t>LED HAFLINGERS</w:t>
      </w:r>
      <w:r w:rsidRPr="00980351">
        <w:rPr>
          <w:rFonts w:ascii="Arial" w:eastAsia="Arial" w:hAnsi="Arial" w:cs="Arial"/>
          <w:color w:val="auto"/>
        </w:rPr>
        <w:t xml:space="preserve"> (</w:t>
      </w:r>
      <w:r w:rsidR="00272779" w:rsidRPr="00980351">
        <w:rPr>
          <w:rFonts w:ascii="Arial" w:eastAsia="Arial" w:hAnsi="Arial" w:cs="Arial"/>
          <w:color w:val="auto"/>
        </w:rPr>
        <w:t xml:space="preserve">Registered </w:t>
      </w:r>
      <w:r w:rsidRPr="00980351">
        <w:rPr>
          <w:rFonts w:ascii="Arial" w:eastAsia="Arial" w:hAnsi="Arial" w:cs="Arial"/>
          <w:color w:val="auto"/>
        </w:rPr>
        <w:t>Purebred Horses are</w:t>
      </w:r>
      <w:r w:rsidRPr="00980351">
        <w:rPr>
          <w:rFonts w:ascii="Arial" w:eastAsia="Arial" w:hAnsi="Arial" w:cs="Arial"/>
          <w:b/>
          <w:color w:val="auto"/>
        </w:rPr>
        <w:t xml:space="preserve"> </w:t>
      </w:r>
      <w:r w:rsidRPr="00980351">
        <w:rPr>
          <w:rFonts w:ascii="Arial" w:eastAsia="Arial" w:hAnsi="Arial" w:cs="Arial"/>
          <w:color w:val="auto"/>
        </w:rPr>
        <w:t xml:space="preserve">eligible for entry in these classes)  </w:t>
      </w:r>
    </w:p>
    <w:p w14:paraId="67D0ED8F" w14:textId="77777777" w:rsidR="002255CB" w:rsidRPr="00980351" w:rsidRDefault="008525CA">
      <w:pPr>
        <w:numPr>
          <w:ilvl w:val="0"/>
          <w:numId w:val="7"/>
        </w:numPr>
        <w:spacing w:after="7" w:line="257" w:lineRule="auto"/>
        <w:ind w:right="1000" w:hanging="860"/>
        <w:rPr>
          <w:color w:val="auto"/>
        </w:rPr>
      </w:pPr>
      <w:r w:rsidRPr="00980351">
        <w:rPr>
          <w:rFonts w:ascii="Arial" w:eastAsia="Arial" w:hAnsi="Arial" w:cs="Arial"/>
          <w:color w:val="auto"/>
        </w:rPr>
        <w:t xml:space="preserve">Best Presented Led Haflinger (not eligible for champion)  </w:t>
      </w:r>
    </w:p>
    <w:p w14:paraId="553663DC" w14:textId="77777777" w:rsidR="002255CB" w:rsidRPr="00980351" w:rsidRDefault="008525CA">
      <w:pPr>
        <w:numPr>
          <w:ilvl w:val="0"/>
          <w:numId w:val="7"/>
        </w:numPr>
        <w:spacing w:after="7" w:line="257" w:lineRule="auto"/>
        <w:ind w:right="1000" w:hanging="860"/>
        <w:rPr>
          <w:color w:val="auto"/>
        </w:rPr>
      </w:pPr>
      <w:r w:rsidRPr="00980351">
        <w:rPr>
          <w:rFonts w:ascii="Arial" w:eastAsia="Arial" w:hAnsi="Arial" w:cs="Arial"/>
          <w:color w:val="auto"/>
        </w:rPr>
        <w:t xml:space="preserve">Led Haflinger Colt or Stallion  </w:t>
      </w:r>
    </w:p>
    <w:p w14:paraId="22A1D1C1" w14:textId="77777777" w:rsidR="002255CB" w:rsidRPr="00980351" w:rsidRDefault="008525CA">
      <w:pPr>
        <w:numPr>
          <w:ilvl w:val="0"/>
          <w:numId w:val="7"/>
        </w:numPr>
        <w:spacing w:after="7" w:line="257" w:lineRule="auto"/>
        <w:ind w:right="1000" w:hanging="860"/>
        <w:rPr>
          <w:color w:val="auto"/>
        </w:rPr>
      </w:pPr>
      <w:r w:rsidRPr="00980351">
        <w:rPr>
          <w:rFonts w:ascii="Arial" w:eastAsia="Arial" w:hAnsi="Arial" w:cs="Arial"/>
          <w:color w:val="auto"/>
        </w:rPr>
        <w:t xml:space="preserve">Led Haflinger Filly or Mare   </w:t>
      </w:r>
    </w:p>
    <w:p w14:paraId="34F8A2FE" w14:textId="77777777" w:rsidR="002255CB" w:rsidRPr="00980351" w:rsidRDefault="008525CA">
      <w:pPr>
        <w:numPr>
          <w:ilvl w:val="0"/>
          <w:numId w:val="7"/>
        </w:numPr>
        <w:spacing w:after="7" w:line="257" w:lineRule="auto"/>
        <w:ind w:right="1000" w:hanging="860"/>
        <w:rPr>
          <w:color w:val="auto"/>
        </w:rPr>
      </w:pPr>
      <w:r w:rsidRPr="00980351">
        <w:rPr>
          <w:rFonts w:ascii="Arial" w:eastAsia="Arial" w:hAnsi="Arial" w:cs="Arial"/>
          <w:color w:val="auto"/>
        </w:rPr>
        <w:t xml:space="preserve">Led Haflinger Gelding   </w:t>
      </w:r>
    </w:p>
    <w:p w14:paraId="4191C7DC" w14:textId="7BD2BF31" w:rsidR="002255CB" w:rsidRPr="00980351" w:rsidRDefault="008525CA">
      <w:pPr>
        <w:numPr>
          <w:ilvl w:val="0"/>
          <w:numId w:val="7"/>
        </w:numPr>
        <w:spacing w:after="5" w:line="256" w:lineRule="auto"/>
        <w:ind w:right="148" w:hanging="860"/>
        <w:rPr>
          <w:color w:val="auto"/>
        </w:rPr>
      </w:pPr>
      <w:r w:rsidRPr="00980351">
        <w:rPr>
          <w:rFonts w:ascii="Arial" w:eastAsia="Arial" w:hAnsi="Arial" w:cs="Arial"/>
          <w:b/>
          <w:color w:val="auto"/>
        </w:rPr>
        <w:t xml:space="preserve">A. CHAMPION LED HAFLINGER </w:t>
      </w:r>
      <w:r w:rsidR="00EE2D74" w:rsidRPr="00980351">
        <w:rPr>
          <w:rFonts w:ascii="Arial" w:eastAsia="Arial" w:hAnsi="Arial" w:cs="Arial"/>
          <w:b/>
          <w:i/>
          <w:iCs/>
          <w:color w:val="auto"/>
        </w:rPr>
        <w:t xml:space="preserve">– Sash and $50 donated by MN Property Services </w:t>
      </w:r>
      <w:r w:rsidR="000649EF" w:rsidRPr="00980351">
        <w:rPr>
          <w:rFonts w:ascii="Arial" w:eastAsia="Arial" w:hAnsi="Arial" w:cs="Arial"/>
          <w:b/>
          <w:i/>
          <w:iCs/>
          <w:color w:val="auto"/>
        </w:rPr>
        <w:t xml:space="preserve"> </w:t>
      </w:r>
      <w:r w:rsidR="000649EF" w:rsidRPr="00980351">
        <w:rPr>
          <w:rFonts w:ascii="Arial" w:eastAsia="Arial" w:hAnsi="Arial" w:cs="Arial"/>
          <w:color w:val="auto"/>
        </w:rPr>
        <w:t xml:space="preserve"> </w:t>
      </w:r>
    </w:p>
    <w:p w14:paraId="10AD17BE" w14:textId="50DAA5DE" w:rsidR="002255CB" w:rsidRPr="00980351" w:rsidRDefault="008525CA">
      <w:pPr>
        <w:numPr>
          <w:ilvl w:val="1"/>
          <w:numId w:val="7"/>
        </w:numPr>
        <w:tabs>
          <w:tab w:val="left" w:pos="1134"/>
        </w:tabs>
        <w:spacing w:after="5" w:line="256" w:lineRule="auto"/>
        <w:ind w:left="707" w:right="277" w:firstLine="144"/>
        <w:rPr>
          <w:color w:val="auto"/>
        </w:rPr>
      </w:pPr>
      <w:r w:rsidRPr="00980351">
        <w:rPr>
          <w:rFonts w:ascii="Arial" w:eastAsia="Arial" w:hAnsi="Arial" w:cs="Arial"/>
          <w:b/>
          <w:color w:val="auto"/>
        </w:rPr>
        <w:t>RESERVE CHAMPION LED HAFLINGER</w:t>
      </w:r>
      <w:r w:rsidR="00EF2067" w:rsidRPr="00980351">
        <w:rPr>
          <w:rFonts w:ascii="Arial" w:eastAsia="Arial" w:hAnsi="Arial" w:cs="Arial"/>
          <w:b/>
          <w:color w:val="auto"/>
        </w:rPr>
        <w:br/>
      </w:r>
      <w:r w:rsidRPr="00980351">
        <w:rPr>
          <w:rFonts w:ascii="Arial" w:eastAsia="Arial" w:hAnsi="Arial" w:cs="Arial"/>
          <w:b/>
          <w:color w:val="auto"/>
        </w:rPr>
        <w:t xml:space="preserve">  </w:t>
      </w:r>
    </w:p>
    <w:p w14:paraId="5B749F2D" w14:textId="77777777" w:rsidR="002255CB" w:rsidRPr="00980351" w:rsidRDefault="008525CA">
      <w:pPr>
        <w:pStyle w:val="Heading5"/>
        <w:ind w:left="3" w:right="2"/>
        <w:rPr>
          <w:color w:val="auto"/>
        </w:rPr>
      </w:pPr>
      <w:r w:rsidRPr="00980351">
        <w:rPr>
          <w:color w:val="auto"/>
        </w:rPr>
        <w:t>LED</w:t>
      </w:r>
      <w:r w:rsidRPr="00980351">
        <w:rPr>
          <w:b w:val="0"/>
          <w:color w:val="auto"/>
        </w:rPr>
        <w:t xml:space="preserve"> </w:t>
      </w:r>
      <w:r w:rsidRPr="00980351">
        <w:rPr>
          <w:color w:val="auto"/>
        </w:rPr>
        <w:t>FRIESIAN WARMBLOODS</w:t>
      </w:r>
      <w:r w:rsidRPr="00980351">
        <w:rPr>
          <w:color w:val="auto"/>
          <w:u w:val="none"/>
        </w:rPr>
        <w:t xml:space="preserve"> </w:t>
      </w:r>
    </w:p>
    <w:p w14:paraId="240B624F" w14:textId="01BB3BFC" w:rsidR="002255CB" w:rsidRPr="00980351" w:rsidRDefault="008525CA">
      <w:pPr>
        <w:pStyle w:val="ListParagraph"/>
        <w:numPr>
          <w:ilvl w:val="0"/>
          <w:numId w:val="7"/>
        </w:numPr>
        <w:spacing w:after="7" w:line="257" w:lineRule="auto"/>
        <w:ind w:right="1000" w:hanging="860"/>
        <w:rPr>
          <w:color w:val="auto"/>
        </w:rPr>
      </w:pPr>
      <w:r w:rsidRPr="00980351">
        <w:rPr>
          <w:rFonts w:ascii="Arial" w:eastAsia="Arial" w:hAnsi="Arial" w:cs="Arial"/>
          <w:color w:val="auto"/>
        </w:rPr>
        <w:t xml:space="preserve">Best Presented Led Friesian Warmblood                                    </w:t>
      </w:r>
    </w:p>
    <w:p w14:paraId="63C725D2" w14:textId="77777777" w:rsidR="002255CB" w:rsidRPr="00980351" w:rsidRDefault="008525CA">
      <w:pPr>
        <w:numPr>
          <w:ilvl w:val="0"/>
          <w:numId w:val="7"/>
        </w:numPr>
        <w:spacing w:after="7" w:line="257" w:lineRule="auto"/>
        <w:ind w:right="1000" w:hanging="860"/>
        <w:rPr>
          <w:color w:val="auto"/>
        </w:rPr>
      </w:pPr>
      <w:r w:rsidRPr="00980351">
        <w:rPr>
          <w:rFonts w:ascii="Arial" w:eastAsia="Arial" w:hAnsi="Arial" w:cs="Arial"/>
          <w:color w:val="auto"/>
        </w:rPr>
        <w:t xml:space="preserve">Led Colt or Stallion </w:t>
      </w:r>
    </w:p>
    <w:p w14:paraId="6A02E12C" w14:textId="77777777" w:rsidR="002255CB" w:rsidRPr="00980351" w:rsidRDefault="008525CA">
      <w:pPr>
        <w:numPr>
          <w:ilvl w:val="0"/>
          <w:numId w:val="7"/>
        </w:numPr>
        <w:spacing w:after="7" w:line="257" w:lineRule="auto"/>
        <w:ind w:right="1000" w:hanging="860"/>
        <w:rPr>
          <w:color w:val="auto"/>
        </w:rPr>
      </w:pPr>
      <w:r w:rsidRPr="00980351">
        <w:rPr>
          <w:rFonts w:ascii="Arial" w:eastAsia="Arial" w:hAnsi="Arial" w:cs="Arial"/>
          <w:color w:val="auto"/>
        </w:rPr>
        <w:t xml:space="preserve">Led Filly or Mare </w:t>
      </w:r>
    </w:p>
    <w:p w14:paraId="0B8546CE" w14:textId="77777777" w:rsidR="002255CB" w:rsidRPr="00980351" w:rsidRDefault="008525CA">
      <w:pPr>
        <w:numPr>
          <w:ilvl w:val="0"/>
          <w:numId w:val="7"/>
        </w:numPr>
        <w:spacing w:after="7" w:line="257" w:lineRule="auto"/>
        <w:ind w:right="1000" w:hanging="860"/>
        <w:rPr>
          <w:color w:val="auto"/>
        </w:rPr>
      </w:pPr>
      <w:r w:rsidRPr="00980351">
        <w:rPr>
          <w:rFonts w:ascii="Arial" w:eastAsia="Arial" w:hAnsi="Arial" w:cs="Arial"/>
          <w:color w:val="auto"/>
        </w:rPr>
        <w:t xml:space="preserve">Led Gelding  </w:t>
      </w:r>
    </w:p>
    <w:p w14:paraId="3F1A1853" w14:textId="24F5ECF3" w:rsidR="00A904FE" w:rsidRPr="00980351" w:rsidRDefault="008525CA">
      <w:pPr>
        <w:numPr>
          <w:ilvl w:val="0"/>
          <w:numId w:val="7"/>
        </w:numPr>
        <w:spacing w:after="5" w:line="256" w:lineRule="auto"/>
        <w:ind w:right="1000" w:hanging="860"/>
        <w:rPr>
          <w:color w:val="auto"/>
        </w:rPr>
      </w:pPr>
      <w:r w:rsidRPr="00980351">
        <w:rPr>
          <w:rFonts w:ascii="Arial" w:eastAsia="Arial" w:hAnsi="Arial" w:cs="Arial"/>
          <w:b/>
          <w:color w:val="auto"/>
        </w:rPr>
        <w:t>A. CHAMPION LED FRIESIAN WARMBLOOD</w:t>
      </w:r>
      <w:r w:rsidR="00A35278" w:rsidRPr="00980351">
        <w:rPr>
          <w:rFonts w:ascii="Arial" w:eastAsia="Arial" w:hAnsi="Arial" w:cs="Arial"/>
          <w:b/>
          <w:color w:val="auto"/>
        </w:rPr>
        <w:t xml:space="preserve"> </w:t>
      </w:r>
      <w:r w:rsidR="00F6261F" w:rsidRPr="00980351">
        <w:rPr>
          <w:rFonts w:ascii="Arial" w:eastAsia="Arial" w:hAnsi="Arial" w:cs="Arial"/>
          <w:b/>
          <w:color w:val="auto"/>
        </w:rPr>
        <w:t>–</w:t>
      </w:r>
      <w:r w:rsidR="00A35278" w:rsidRPr="00980351">
        <w:rPr>
          <w:rFonts w:ascii="Arial" w:eastAsia="Arial" w:hAnsi="Arial" w:cs="Arial"/>
          <w:b/>
          <w:color w:val="auto"/>
        </w:rPr>
        <w:t xml:space="preserve"> </w:t>
      </w:r>
      <w:r w:rsidR="00F6261F" w:rsidRPr="00980351">
        <w:rPr>
          <w:rFonts w:ascii="Arial" w:eastAsia="Arial" w:hAnsi="Arial" w:cs="Arial"/>
          <w:b/>
          <w:color w:val="auto"/>
        </w:rPr>
        <w:t xml:space="preserve">Sash </w:t>
      </w:r>
      <w:r w:rsidR="00F6261F" w:rsidRPr="00980351">
        <w:rPr>
          <w:rFonts w:ascii="Arial" w:eastAsia="Arial" w:hAnsi="Arial" w:cs="Arial"/>
          <w:b/>
          <w:i/>
          <w:iCs/>
          <w:color w:val="auto"/>
        </w:rPr>
        <w:t>and $50 ‘ISV’ Horseland</w:t>
      </w:r>
    </w:p>
    <w:p w14:paraId="12F9FCF1" w14:textId="097E92EF" w:rsidR="002255CB" w:rsidRPr="00980351" w:rsidRDefault="008525CA" w:rsidP="00224266">
      <w:pPr>
        <w:spacing w:after="5" w:line="256" w:lineRule="auto"/>
        <w:ind w:left="860" w:right="1000"/>
        <w:rPr>
          <w:color w:val="auto"/>
        </w:rPr>
      </w:pPr>
      <w:r w:rsidRPr="00980351">
        <w:rPr>
          <w:rFonts w:ascii="Arial" w:eastAsia="Arial" w:hAnsi="Arial" w:cs="Arial"/>
          <w:b/>
          <w:color w:val="auto"/>
        </w:rPr>
        <w:t xml:space="preserve"> B. RESERVE CHAMPION LED FRIESIAN WARMBLOOD </w:t>
      </w:r>
      <w:r w:rsidR="0057342E" w:rsidRPr="00980351">
        <w:rPr>
          <w:rFonts w:ascii="Arial" w:eastAsia="Arial" w:hAnsi="Arial" w:cs="Arial"/>
          <w:b/>
          <w:color w:val="auto"/>
        </w:rPr>
        <w:br/>
      </w:r>
    </w:p>
    <w:p w14:paraId="37A93E9B" w14:textId="2512D4E8" w:rsidR="002255CB" w:rsidRPr="00980351" w:rsidRDefault="008525CA" w:rsidP="00DB5C4B">
      <w:pPr>
        <w:pStyle w:val="Heading5"/>
        <w:ind w:left="3" w:right="2"/>
        <w:rPr>
          <w:color w:val="auto"/>
        </w:rPr>
      </w:pPr>
      <w:r w:rsidRPr="00980351">
        <w:rPr>
          <w:color w:val="auto"/>
        </w:rPr>
        <w:t>LED BAROQUE HORSES – PUREBRED</w:t>
      </w:r>
      <w:r w:rsidR="00A44B86" w:rsidRPr="00980351">
        <w:rPr>
          <w:color w:val="auto"/>
        </w:rPr>
        <w:t>S</w:t>
      </w:r>
      <w:r w:rsidRPr="00980351">
        <w:rPr>
          <w:color w:val="auto"/>
        </w:rPr>
        <w:t xml:space="preserve"> </w:t>
      </w:r>
      <w:r w:rsidRPr="00980351">
        <w:rPr>
          <w:color w:val="auto"/>
          <w:u w:val="none"/>
        </w:rPr>
        <w:t xml:space="preserve">(FRIESIANS, ANDALUSIANS, LIPPIZZANERS, </w:t>
      </w:r>
      <w:r w:rsidR="00133A97" w:rsidRPr="00980351">
        <w:rPr>
          <w:color w:val="auto"/>
          <w:u w:val="none"/>
        </w:rPr>
        <w:t>LUSITAN</w:t>
      </w:r>
      <w:r w:rsidR="00892AEF" w:rsidRPr="00980351">
        <w:rPr>
          <w:color w:val="auto"/>
          <w:u w:val="none"/>
        </w:rPr>
        <w:t>O</w:t>
      </w:r>
      <w:r w:rsidR="008B1E28" w:rsidRPr="00980351">
        <w:rPr>
          <w:color w:val="auto"/>
          <w:u w:val="none"/>
        </w:rPr>
        <w:t xml:space="preserve">) </w:t>
      </w:r>
      <w:r w:rsidR="00892AEF" w:rsidRPr="00980351">
        <w:rPr>
          <w:color w:val="auto"/>
        </w:rPr>
        <w:t xml:space="preserve"> </w:t>
      </w:r>
      <w:r w:rsidRPr="00980351">
        <w:rPr>
          <w:color w:val="auto"/>
        </w:rPr>
        <w:t xml:space="preserve">   </w:t>
      </w:r>
    </w:p>
    <w:p w14:paraId="170EAAA5" w14:textId="7A9063B7" w:rsidR="00A31CE8" w:rsidRPr="00980351" w:rsidRDefault="008525CA">
      <w:pPr>
        <w:tabs>
          <w:tab w:val="center" w:pos="3267"/>
        </w:tabs>
        <w:spacing w:after="7" w:line="257" w:lineRule="auto"/>
        <w:ind w:left="-7"/>
        <w:rPr>
          <w:rFonts w:ascii="Arial" w:eastAsia="Arial" w:hAnsi="Arial" w:cs="Arial"/>
          <w:color w:val="auto"/>
        </w:rPr>
      </w:pPr>
      <w:r w:rsidRPr="00980351">
        <w:rPr>
          <w:rFonts w:ascii="Arial" w:eastAsia="Arial" w:hAnsi="Arial" w:cs="Arial"/>
          <w:color w:val="auto"/>
        </w:rPr>
        <w:t>2</w:t>
      </w:r>
      <w:r w:rsidR="00EB1C4B" w:rsidRPr="00980351">
        <w:rPr>
          <w:rFonts w:ascii="Arial" w:eastAsia="Arial" w:hAnsi="Arial" w:cs="Arial"/>
          <w:color w:val="auto"/>
        </w:rPr>
        <w:t>17</w:t>
      </w:r>
      <w:r w:rsidRPr="00980351">
        <w:rPr>
          <w:rFonts w:ascii="Arial" w:eastAsia="Arial" w:hAnsi="Arial" w:cs="Arial"/>
          <w:color w:val="auto"/>
        </w:rPr>
        <w:t xml:space="preserve"> </w:t>
      </w:r>
      <w:r w:rsidR="00EB1C4B" w:rsidRPr="00980351">
        <w:rPr>
          <w:rFonts w:ascii="Arial" w:eastAsia="Arial" w:hAnsi="Arial" w:cs="Arial"/>
          <w:color w:val="auto"/>
        </w:rPr>
        <w:t xml:space="preserve">       </w:t>
      </w:r>
      <w:r w:rsidRPr="00980351">
        <w:rPr>
          <w:rFonts w:ascii="Arial" w:eastAsia="Arial" w:hAnsi="Arial" w:cs="Arial"/>
          <w:color w:val="auto"/>
        </w:rPr>
        <w:t>Best Presented Baroque, Purebred</w:t>
      </w:r>
    </w:p>
    <w:p w14:paraId="3C48E468" w14:textId="77777777" w:rsidR="002255CB" w:rsidRPr="00980351" w:rsidRDefault="008525CA">
      <w:pPr>
        <w:pStyle w:val="Heading5"/>
        <w:ind w:left="3" w:right="2"/>
        <w:rPr>
          <w:color w:val="auto"/>
        </w:rPr>
      </w:pPr>
      <w:r w:rsidRPr="00980351">
        <w:rPr>
          <w:color w:val="auto"/>
        </w:rPr>
        <w:t>Purebred</w:t>
      </w:r>
      <w:r w:rsidRPr="00980351">
        <w:rPr>
          <w:b w:val="0"/>
          <w:color w:val="auto"/>
          <w:u w:val="none"/>
        </w:rPr>
        <w:t xml:space="preserve"> </w:t>
      </w:r>
    </w:p>
    <w:p w14:paraId="536F3C6D" w14:textId="38CFDFED" w:rsidR="002255CB" w:rsidRPr="00980351" w:rsidRDefault="008525CA">
      <w:pPr>
        <w:pStyle w:val="ListParagraph"/>
        <w:numPr>
          <w:ilvl w:val="0"/>
          <w:numId w:val="26"/>
        </w:numPr>
        <w:spacing w:after="7" w:line="257" w:lineRule="auto"/>
        <w:ind w:left="851" w:right="1000" w:hanging="851"/>
        <w:rPr>
          <w:color w:val="auto"/>
        </w:rPr>
      </w:pPr>
      <w:r w:rsidRPr="00980351">
        <w:rPr>
          <w:rFonts w:ascii="Arial" w:eastAsia="Arial" w:hAnsi="Arial" w:cs="Arial"/>
          <w:color w:val="auto"/>
        </w:rPr>
        <w:t xml:space="preserve">Led Colt or Stallion </w:t>
      </w:r>
    </w:p>
    <w:p w14:paraId="6D6E08D9" w14:textId="6073DD8A" w:rsidR="002255CB" w:rsidRPr="00980351" w:rsidRDefault="00066520">
      <w:pPr>
        <w:pStyle w:val="ListParagraph"/>
        <w:numPr>
          <w:ilvl w:val="0"/>
          <w:numId w:val="26"/>
        </w:numPr>
        <w:spacing w:after="7" w:line="257" w:lineRule="auto"/>
        <w:ind w:left="567" w:right="1000" w:hanging="567"/>
        <w:rPr>
          <w:color w:val="auto"/>
        </w:rPr>
      </w:pPr>
      <w:r w:rsidRPr="00980351">
        <w:rPr>
          <w:rFonts w:ascii="Arial" w:eastAsia="Arial" w:hAnsi="Arial" w:cs="Arial"/>
          <w:color w:val="auto"/>
        </w:rPr>
        <w:t xml:space="preserve">     </w:t>
      </w:r>
      <w:r w:rsidR="008525CA" w:rsidRPr="00980351">
        <w:rPr>
          <w:rFonts w:ascii="Arial" w:eastAsia="Arial" w:hAnsi="Arial" w:cs="Arial"/>
          <w:color w:val="auto"/>
        </w:rPr>
        <w:t xml:space="preserve">Led Filly or Mare </w:t>
      </w:r>
    </w:p>
    <w:p w14:paraId="31565236" w14:textId="755318C3" w:rsidR="002255CB" w:rsidRPr="00980351" w:rsidRDefault="00DC6806">
      <w:pPr>
        <w:pStyle w:val="ListParagraph"/>
        <w:numPr>
          <w:ilvl w:val="0"/>
          <w:numId w:val="26"/>
        </w:numPr>
        <w:spacing w:after="7" w:line="257" w:lineRule="auto"/>
        <w:ind w:left="709" w:right="1000" w:hanging="709"/>
        <w:rPr>
          <w:color w:val="auto"/>
        </w:rPr>
      </w:pPr>
      <w:r w:rsidRPr="00980351">
        <w:rPr>
          <w:color w:val="auto"/>
        </w:rPr>
        <w:t xml:space="preserve">   </w:t>
      </w:r>
      <w:r w:rsidR="008525CA" w:rsidRPr="00980351">
        <w:rPr>
          <w:rFonts w:ascii="Arial" w:eastAsia="Arial" w:hAnsi="Arial" w:cs="Arial"/>
          <w:color w:val="auto"/>
        </w:rPr>
        <w:t xml:space="preserve">Led Gelding  </w:t>
      </w:r>
    </w:p>
    <w:p w14:paraId="3FBDB982" w14:textId="4EBBAB55" w:rsidR="00A7015D" w:rsidRPr="00980351" w:rsidRDefault="00897AFA" w:rsidP="00897AFA">
      <w:pPr>
        <w:spacing w:after="5" w:line="256" w:lineRule="auto"/>
        <w:ind w:right="1000"/>
        <w:rPr>
          <w:color w:val="auto"/>
        </w:rPr>
      </w:pPr>
      <w:r w:rsidRPr="00980351">
        <w:rPr>
          <w:rFonts w:ascii="Arial" w:eastAsia="Arial" w:hAnsi="Arial" w:cs="Arial"/>
          <w:b/>
          <w:color w:val="auto"/>
        </w:rPr>
        <w:t xml:space="preserve">221        </w:t>
      </w:r>
      <w:r w:rsidR="008525CA" w:rsidRPr="00980351">
        <w:rPr>
          <w:rFonts w:ascii="Arial" w:eastAsia="Arial" w:hAnsi="Arial" w:cs="Arial"/>
          <w:b/>
          <w:color w:val="auto"/>
        </w:rPr>
        <w:t xml:space="preserve">A. CHAMPION LED PUREBRED BAROQUE </w:t>
      </w:r>
      <w:r w:rsidR="00540107" w:rsidRPr="00980351">
        <w:rPr>
          <w:rFonts w:ascii="Arial" w:eastAsia="Arial" w:hAnsi="Arial" w:cs="Arial"/>
          <w:b/>
          <w:color w:val="auto"/>
        </w:rPr>
        <w:t xml:space="preserve">- Sash </w:t>
      </w:r>
      <w:r w:rsidR="00540107" w:rsidRPr="00980351">
        <w:rPr>
          <w:rFonts w:ascii="Arial" w:eastAsia="Arial" w:hAnsi="Arial" w:cs="Arial"/>
          <w:b/>
          <w:i/>
          <w:iCs/>
          <w:color w:val="auto"/>
        </w:rPr>
        <w:t>and $50 ‘ISV’ Horseland</w:t>
      </w:r>
    </w:p>
    <w:p w14:paraId="579CB250" w14:textId="363C315A" w:rsidR="002255CB" w:rsidRPr="00980351" w:rsidRDefault="008525CA" w:rsidP="00A7015D">
      <w:pPr>
        <w:spacing w:after="5" w:line="256" w:lineRule="auto"/>
        <w:ind w:left="860" w:right="1000"/>
        <w:rPr>
          <w:rFonts w:ascii="Arial" w:eastAsia="Arial" w:hAnsi="Arial" w:cs="Arial"/>
          <w:b/>
          <w:color w:val="auto"/>
        </w:rPr>
      </w:pPr>
      <w:r w:rsidRPr="00980351">
        <w:rPr>
          <w:rFonts w:ascii="Arial" w:eastAsia="Arial" w:hAnsi="Arial" w:cs="Arial"/>
          <w:b/>
          <w:color w:val="auto"/>
        </w:rPr>
        <w:t xml:space="preserve">B. RESERVE CHAMPION PUREBRED BAROQUE </w:t>
      </w:r>
      <w:r w:rsidR="002E2B69" w:rsidRPr="00980351">
        <w:rPr>
          <w:rFonts w:ascii="Arial" w:eastAsia="Arial" w:hAnsi="Arial" w:cs="Arial"/>
          <w:b/>
          <w:color w:val="auto"/>
        </w:rPr>
        <w:br/>
      </w:r>
    </w:p>
    <w:p w14:paraId="33D1F926" w14:textId="1CBD27FA" w:rsidR="002E2B69" w:rsidRPr="00980351" w:rsidRDefault="002E2B69" w:rsidP="002E2B69">
      <w:pPr>
        <w:spacing w:after="5" w:line="256" w:lineRule="auto"/>
        <w:ind w:right="1000"/>
        <w:rPr>
          <w:rFonts w:ascii="Arial" w:eastAsia="Arial" w:hAnsi="Arial" w:cs="Arial"/>
          <w:b/>
          <w:color w:val="auto"/>
          <w:u w:val="single"/>
        </w:rPr>
      </w:pPr>
      <w:r w:rsidRPr="00980351">
        <w:rPr>
          <w:rFonts w:ascii="Arial" w:eastAsia="Arial" w:hAnsi="Arial" w:cs="Arial"/>
          <w:b/>
          <w:color w:val="auto"/>
          <w:u w:val="single"/>
        </w:rPr>
        <w:t>LED GYPSY COBS</w:t>
      </w:r>
      <w:r w:rsidR="00CB2C05" w:rsidRPr="00980351">
        <w:rPr>
          <w:rFonts w:ascii="Arial" w:eastAsia="Arial" w:hAnsi="Arial" w:cs="Arial"/>
          <w:b/>
          <w:color w:val="auto"/>
          <w:u w:val="single"/>
        </w:rPr>
        <w:t xml:space="preserve"> </w:t>
      </w:r>
    </w:p>
    <w:p w14:paraId="65ED7ED4" w14:textId="51239398" w:rsidR="00B52139" w:rsidRPr="00980351" w:rsidRDefault="00B52139" w:rsidP="002E2B69">
      <w:pPr>
        <w:spacing w:after="5" w:line="256" w:lineRule="auto"/>
        <w:ind w:right="1000"/>
        <w:rPr>
          <w:color w:val="auto"/>
        </w:rPr>
      </w:pPr>
      <w:r w:rsidRPr="00980351">
        <w:rPr>
          <w:rFonts w:ascii="Arial" w:eastAsia="Arial" w:hAnsi="Arial" w:cs="Arial"/>
          <w:b/>
          <w:color w:val="auto"/>
          <w:u w:val="single"/>
        </w:rPr>
        <w:t>Purebred</w:t>
      </w:r>
    </w:p>
    <w:p w14:paraId="6CCCDFA5" w14:textId="6FCE0883" w:rsidR="002E2B69" w:rsidRPr="00980351" w:rsidRDefault="002E2B69" w:rsidP="007F15A4">
      <w:pPr>
        <w:pStyle w:val="ListParagraph"/>
        <w:numPr>
          <w:ilvl w:val="0"/>
          <w:numId w:val="31"/>
        </w:numPr>
        <w:spacing w:after="5" w:line="256" w:lineRule="auto"/>
        <w:ind w:left="567" w:right="6" w:hanging="567"/>
        <w:rPr>
          <w:rFonts w:ascii="Arial" w:hAnsi="Arial" w:cs="Arial"/>
          <w:color w:val="auto"/>
        </w:rPr>
      </w:pPr>
      <w:r w:rsidRPr="00980351">
        <w:rPr>
          <w:rFonts w:ascii="Arial" w:hAnsi="Arial" w:cs="Arial"/>
          <w:color w:val="auto"/>
        </w:rPr>
        <w:t xml:space="preserve">       Best Presented Gypsy Cob</w:t>
      </w:r>
      <w:r w:rsidR="00510A93" w:rsidRPr="00980351">
        <w:rPr>
          <w:rFonts w:ascii="Arial" w:hAnsi="Arial" w:cs="Arial"/>
          <w:color w:val="auto"/>
        </w:rPr>
        <w:t xml:space="preserve"> (not eligible for Champion)</w:t>
      </w:r>
      <w:r w:rsidR="007C3710" w:rsidRPr="00980351">
        <w:rPr>
          <w:rFonts w:ascii="Arial" w:hAnsi="Arial" w:cs="Arial"/>
          <w:color w:val="auto"/>
        </w:rPr>
        <w:t xml:space="preserve"> - </w:t>
      </w:r>
      <w:r w:rsidR="007F15A4" w:rsidRPr="00980351">
        <w:rPr>
          <w:rFonts w:ascii="Arial" w:eastAsia="Arial" w:hAnsi="Arial" w:cs="Arial"/>
          <w:color w:val="auto"/>
        </w:rPr>
        <w:t>(</w:t>
      </w:r>
      <w:r w:rsidR="007F15A4" w:rsidRPr="00980351">
        <w:rPr>
          <w:rFonts w:ascii="Arial" w:eastAsia="Arial" w:hAnsi="Arial" w:cs="Arial"/>
          <w:b/>
          <w:bCs/>
          <w:color w:val="auto"/>
        </w:rPr>
        <w:t>1</w:t>
      </w:r>
      <w:r w:rsidR="007F15A4" w:rsidRPr="00980351">
        <w:rPr>
          <w:rFonts w:ascii="Arial" w:eastAsia="Arial" w:hAnsi="Arial" w:cs="Arial"/>
          <w:b/>
          <w:bCs/>
          <w:color w:val="auto"/>
          <w:vertAlign w:val="superscript"/>
        </w:rPr>
        <w:t>st</w:t>
      </w:r>
      <w:r w:rsidR="007F15A4" w:rsidRPr="00980351">
        <w:rPr>
          <w:rFonts w:ascii="Arial" w:eastAsia="Arial" w:hAnsi="Arial" w:cs="Arial"/>
          <w:b/>
          <w:bCs/>
          <w:color w:val="auto"/>
        </w:rPr>
        <w:t xml:space="preserve"> Equine Image Gift Pack)</w:t>
      </w:r>
    </w:p>
    <w:p w14:paraId="4C8A1247" w14:textId="77777777" w:rsidR="00876203" w:rsidRPr="00980351" w:rsidRDefault="002E2B69">
      <w:pPr>
        <w:pStyle w:val="ListParagraph"/>
        <w:numPr>
          <w:ilvl w:val="0"/>
          <w:numId w:val="31"/>
        </w:numPr>
        <w:spacing w:after="5" w:line="256" w:lineRule="auto"/>
        <w:ind w:left="993" w:right="1000" w:hanging="993"/>
        <w:rPr>
          <w:rFonts w:ascii="Arial" w:hAnsi="Arial" w:cs="Arial"/>
          <w:color w:val="auto"/>
        </w:rPr>
      </w:pPr>
      <w:r w:rsidRPr="00980351">
        <w:rPr>
          <w:rFonts w:ascii="Arial" w:hAnsi="Arial" w:cs="Arial"/>
          <w:color w:val="auto"/>
        </w:rPr>
        <w:t xml:space="preserve">Led Colt </w:t>
      </w:r>
      <w:r w:rsidR="00876203" w:rsidRPr="00980351">
        <w:rPr>
          <w:rFonts w:ascii="Arial" w:hAnsi="Arial" w:cs="Arial"/>
          <w:color w:val="auto"/>
        </w:rPr>
        <w:t>2 years and under</w:t>
      </w:r>
    </w:p>
    <w:p w14:paraId="50299E75" w14:textId="581AF825" w:rsidR="00ED4E9A" w:rsidRPr="00980351" w:rsidRDefault="00EC58D5">
      <w:pPr>
        <w:pStyle w:val="ListParagraph"/>
        <w:numPr>
          <w:ilvl w:val="0"/>
          <w:numId w:val="31"/>
        </w:numPr>
        <w:spacing w:after="5" w:line="256" w:lineRule="auto"/>
        <w:ind w:left="993" w:right="1000" w:hanging="993"/>
        <w:rPr>
          <w:rFonts w:ascii="Arial" w:hAnsi="Arial" w:cs="Arial"/>
          <w:color w:val="auto"/>
        </w:rPr>
      </w:pPr>
      <w:r w:rsidRPr="00980351">
        <w:rPr>
          <w:rFonts w:ascii="Arial" w:hAnsi="Arial" w:cs="Arial"/>
          <w:color w:val="auto"/>
        </w:rPr>
        <w:t xml:space="preserve">Led </w:t>
      </w:r>
      <w:r w:rsidR="002E2B69" w:rsidRPr="00980351">
        <w:rPr>
          <w:rFonts w:ascii="Arial" w:hAnsi="Arial" w:cs="Arial"/>
          <w:color w:val="auto"/>
        </w:rPr>
        <w:t>Stallion</w:t>
      </w:r>
      <w:r w:rsidRPr="00980351">
        <w:rPr>
          <w:rFonts w:ascii="Arial" w:hAnsi="Arial" w:cs="Arial"/>
          <w:color w:val="auto"/>
        </w:rPr>
        <w:t xml:space="preserve"> 3 years and over </w:t>
      </w:r>
    </w:p>
    <w:p w14:paraId="4D841CBD" w14:textId="65B44B33" w:rsidR="00ED4E9A" w:rsidRPr="00980351" w:rsidRDefault="00ED4E9A">
      <w:pPr>
        <w:pStyle w:val="ListParagraph"/>
        <w:numPr>
          <w:ilvl w:val="0"/>
          <w:numId w:val="31"/>
        </w:numPr>
        <w:spacing w:after="5" w:line="256" w:lineRule="auto"/>
        <w:ind w:left="993" w:right="1000" w:hanging="993"/>
        <w:rPr>
          <w:rFonts w:ascii="Arial" w:hAnsi="Arial" w:cs="Arial"/>
          <w:b/>
          <w:bCs/>
          <w:color w:val="auto"/>
        </w:rPr>
      </w:pPr>
      <w:r w:rsidRPr="00980351">
        <w:rPr>
          <w:rFonts w:ascii="Arial" w:hAnsi="Arial" w:cs="Arial"/>
          <w:b/>
          <w:bCs/>
          <w:color w:val="auto"/>
        </w:rPr>
        <w:t xml:space="preserve">A. CHAMPION LED </w:t>
      </w:r>
      <w:r w:rsidR="008C069E" w:rsidRPr="00980351">
        <w:rPr>
          <w:rFonts w:ascii="Arial" w:hAnsi="Arial" w:cs="Arial"/>
          <w:b/>
          <w:bCs/>
          <w:color w:val="auto"/>
        </w:rPr>
        <w:t xml:space="preserve">GYPSY COB COLT OR STALLION </w:t>
      </w:r>
      <w:r w:rsidR="00D13E85" w:rsidRPr="00980351">
        <w:rPr>
          <w:rFonts w:ascii="Arial" w:hAnsi="Arial" w:cs="Arial"/>
          <w:b/>
          <w:bCs/>
          <w:color w:val="auto"/>
        </w:rPr>
        <w:t xml:space="preserve">– Sash and </w:t>
      </w:r>
      <w:r w:rsidR="009B1654" w:rsidRPr="00980351">
        <w:rPr>
          <w:rFonts w:ascii="Arial" w:hAnsi="Arial" w:cs="Arial"/>
          <w:b/>
          <w:bCs/>
          <w:color w:val="auto"/>
        </w:rPr>
        <w:t xml:space="preserve">$50 donated by </w:t>
      </w:r>
      <w:r w:rsidR="00246AD2" w:rsidRPr="00980351">
        <w:rPr>
          <w:rFonts w:ascii="Arial" w:hAnsi="Arial" w:cs="Arial"/>
          <w:b/>
          <w:bCs/>
          <w:color w:val="auto"/>
        </w:rPr>
        <w:t xml:space="preserve">MN Property Services </w:t>
      </w:r>
      <w:r w:rsidR="00DD060F" w:rsidRPr="00980351">
        <w:rPr>
          <w:rFonts w:ascii="Arial" w:hAnsi="Arial" w:cs="Arial"/>
          <w:b/>
          <w:bCs/>
          <w:color w:val="auto"/>
        </w:rPr>
        <w:tab/>
      </w:r>
      <w:r w:rsidR="00DD060F" w:rsidRPr="00980351">
        <w:rPr>
          <w:rFonts w:ascii="Arial" w:hAnsi="Arial" w:cs="Arial"/>
          <w:b/>
          <w:bCs/>
          <w:color w:val="auto"/>
        </w:rPr>
        <w:tab/>
      </w:r>
    </w:p>
    <w:p w14:paraId="7A75146A" w14:textId="70A5D239" w:rsidR="008C069E" w:rsidRPr="00980351" w:rsidRDefault="008C069E" w:rsidP="008C069E">
      <w:pPr>
        <w:spacing w:after="5" w:line="256" w:lineRule="auto"/>
        <w:ind w:left="993" w:right="1000"/>
        <w:rPr>
          <w:rFonts w:ascii="Arial" w:hAnsi="Arial" w:cs="Arial"/>
          <w:b/>
          <w:bCs/>
          <w:color w:val="auto"/>
        </w:rPr>
      </w:pPr>
      <w:r w:rsidRPr="00980351">
        <w:rPr>
          <w:rFonts w:ascii="Arial" w:hAnsi="Arial" w:cs="Arial"/>
          <w:b/>
          <w:bCs/>
          <w:color w:val="auto"/>
        </w:rPr>
        <w:t>B  RESERVE CHA</w:t>
      </w:r>
      <w:r w:rsidR="00287A86" w:rsidRPr="00980351">
        <w:rPr>
          <w:rFonts w:ascii="Arial" w:hAnsi="Arial" w:cs="Arial"/>
          <w:b/>
          <w:bCs/>
          <w:color w:val="auto"/>
        </w:rPr>
        <w:t>MPION LED GYPSY COB COLT OR STALLION</w:t>
      </w:r>
    </w:p>
    <w:p w14:paraId="03345CAB" w14:textId="77777777" w:rsidR="005F2FF8" w:rsidRPr="00980351" w:rsidRDefault="002E2B69">
      <w:pPr>
        <w:pStyle w:val="ListParagraph"/>
        <w:numPr>
          <w:ilvl w:val="0"/>
          <w:numId w:val="31"/>
        </w:numPr>
        <w:spacing w:after="5" w:line="256" w:lineRule="auto"/>
        <w:ind w:left="993" w:right="1000" w:hanging="993"/>
        <w:rPr>
          <w:rFonts w:ascii="Arial" w:hAnsi="Arial" w:cs="Arial"/>
          <w:color w:val="auto"/>
        </w:rPr>
      </w:pPr>
      <w:r w:rsidRPr="00980351">
        <w:rPr>
          <w:rFonts w:ascii="Arial" w:hAnsi="Arial" w:cs="Arial"/>
          <w:color w:val="auto"/>
        </w:rPr>
        <w:t xml:space="preserve">Led Filly </w:t>
      </w:r>
      <w:r w:rsidR="005F2FF8" w:rsidRPr="00980351">
        <w:rPr>
          <w:rFonts w:ascii="Arial" w:hAnsi="Arial" w:cs="Arial"/>
          <w:color w:val="auto"/>
        </w:rPr>
        <w:t>2 years and under</w:t>
      </w:r>
    </w:p>
    <w:p w14:paraId="13A2B259" w14:textId="7772223B" w:rsidR="002E2B69" w:rsidRPr="00980351" w:rsidRDefault="00052C63">
      <w:pPr>
        <w:pStyle w:val="ListParagraph"/>
        <w:numPr>
          <w:ilvl w:val="0"/>
          <w:numId w:val="31"/>
        </w:numPr>
        <w:spacing w:after="5" w:line="256" w:lineRule="auto"/>
        <w:ind w:left="993" w:right="1000" w:hanging="993"/>
        <w:rPr>
          <w:rFonts w:ascii="Arial" w:hAnsi="Arial" w:cs="Arial"/>
          <w:color w:val="auto"/>
        </w:rPr>
      </w:pPr>
      <w:r w:rsidRPr="00980351">
        <w:rPr>
          <w:rFonts w:ascii="Arial" w:hAnsi="Arial" w:cs="Arial"/>
          <w:color w:val="auto"/>
        </w:rPr>
        <w:t xml:space="preserve">Led </w:t>
      </w:r>
      <w:r w:rsidR="002E2B69" w:rsidRPr="00980351">
        <w:rPr>
          <w:rFonts w:ascii="Arial" w:hAnsi="Arial" w:cs="Arial"/>
          <w:color w:val="auto"/>
        </w:rPr>
        <w:t>Mare</w:t>
      </w:r>
      <w:r w:rsidRPr="00980351">
        <w:rPr>
          <w:rFonts w:ascii="Arial" w:hAnsi="Arial" w:cs="Arial"/>
          <w:color w:val="auto"/>
        </w:rPr>
        <w:t xml:space="preserve"> 3 years and over </w:t>
      </w:r>
    </w:p>
    <w:p w14:paraId="2D0F3FA3" w14:textId="3AD2EA10" w:rsidR="002E2B69" w:rsidRPr="00980351" w:rsidRDefault="002E2B69">
      <w:pPr>
        <w:pStyle w:val="ListParagraph"/>
        <w:numPr>
          <w:ilvl w:val="0"/>
          <w:numId w:val="31"/>
        </w:numPr>
        <w:spacing w:after="5" w:line="256" w:lineRule="auto"/>
        <w:ind w:left="993" w:right="1000" w:hanging="993"/>
        <w:rPr>
          <w:rFonts w:ascii="Arial" w:hAnsi="Arial" w:cs="Arial"/>
          <w:color w:val="auto"/>
        </w:rPr>
      </w:pPr>
      <w:r w:rsidRPr="00980351">
        <w:rPr>
          <w:rFonts w:ascii="Arial" w:hAnsi="Arial" w:cs="Arial"/>
          <w:color w:val="auto"/>
        </w:rPr>
        <w:t xml:space="preserve">Led Gelding </w:t>
      </w:r>
      <w:r w:rsidR="00C42A58" w:rsidRPr="00980351">
        <w:rPr>
          <w:rFonts w:ascii="Arial" w:hAnsi="Arial" w:cs="Arial"/>
          <w:color w:val="auto"/>
        </w:rPr>
        <w:t>2 years and under</w:t>
      </w:r>
    </w:p>
    <w:p w14:paraId="2DDE86EE" w14:textId="5156A6F9" w:rsidR="00C42A58" w:rsidRPr="00980351" w:rsidRDefault="00C42A58">
      <w:pPr>
        <w:pStyle w:val="ListParagraph"/>
        <w:numPr>
          <w:ilvl w:val="0"/>
          <w:numId w:val="31"/>
        </w:numPr>
        <w:spacing w:after="5" w:line="256" w:lineRule="auto"/>
        <w:ind w:left="993" w:right="1000" w:hanging="993"/>
        <w:rPr>
          <w:rFonts w:ascii="Arial" w:hAnsi="Arial" w:cs="Arial"/>
          <w:color w:val="auto"/>
        </w:rPr>
      </w:pPr>
      <w:r w:rsidRPr="00980351">
        <w:rPr>
          <w:rFonts w:ascii="Arial" w:hAnsi="Arial" w:cs="Arial"/>
          <w:color w:val="auto"/>
        </w:rPr>
        <w:t xml:space="preserve">Led Gelding 3 years and over </w:t>
      </w:r>
      <w:r w:rsidR="00577314" w:rsidRPr="00980351">
        <w:rPr>
          <w:rFonts w:ascii="Arial" w:hAnsi="Arial" w:cs="Arial"/>
          <w:color w:val="auto"/>
        </w:rPr>
        <w:br/>
      </w:r>
      <w:r w:rsidR="00577314" w:rsidRPr="00980351">
        <w:rPr>
          <w:rFonts w:ascii="Arial" w:hAnsi="Arial" w:cs="Arial"/>
          <w:color w:val="auto"/>
        </w:rPr>
        <w:br/>
      </w:r>
      <w:r w:rsidR="00577314" w:rsidRPr="00980351">
        <w:rPr>
          <w:rFonts w:ascii="Arial" w:hAnsi="Arial" w:cs="Arial"/>
          <w:color w:val="auto"/>
        </w:rPr>
        <w:lastRenderedPageBreak/>
        <w:br/>
      </w:r>
    </w:p>
    <w:p w14:paraId="3C908003" w14:textId="6D224844" w:rsidR="002E2B69" w:rsidRPr="00980351" w:rsidRDefault="002E2B69">
      <w:pPr>
        <w:pStyle w:val="ListParagraph"/>
        <w:numPr>
          <w:ilvl w:val="0"/>
          <w:numId w:val="31"/>
        </w:numPr>
        <w:spacing w:after="5" w:line="256" w:lineRule="auto"/>
        <w:ind w:left="993" w:right="1000" w:hanging="993"/>
        <w:rPr>
          <w:rFonts w:ascii="Arial" w:hAnsi="Arial" w:cs="Arial"/>
          <w:b/>
          <w:bCs/>
          <w:color w:val="auto"/>
        </w:rPr>
      </w:pPr>
      <w:r w:rsidRPr="00980351">
        <w:rPr>
          <w:rFonts w:ascii="Arial" w:hAnsi="Arial" w:cs="Arial"/>
          <w:b/>
          <w:bCs/>
          <w:color w:val="auto"/>
        </w:rPr>
        <w:t>A CHAMPION LED GYPSY COB</w:t>
      </w:r>
      <w:r w:rsidR="00B62F4F" w:rsidRPr="00980351">
        <w:rPr>
          <w:rFonts w:ascii="Arial" w:hAnsi="Arial" w:cs="Arial"/>
          <w:b/>
          <w:bCs/>
          <w:color w:val="auto"/>
        </w:rPr>
        <w:t xml:space="preserve"> FI</w:t>
      </w:r>
      <w:r w:rsidR="008E3B8B" w:rsidRPr="00980351">
        <w:rPr>
          <w:rFonts w:ascii="Arial" w:hAnsi="Arial" w:cs="Arial"/>
          <w:b/>
          <w:bCs/>
          <w:color w:val="auto"/>
        </w:rPr>
        <w:t>LLY, MARE OR GELDING</w:t>
      </w:r>
      <w:r w:rsidR="00126201" w:rsidRPr="00980351">
        <w:rPr>
          <w:rFonts w:ascii="Arial" w:hAnsi="Arial" w:cs="Arial"/>
          <w:b/>
          <w:bCs/>
          <w:color w:val="auto"/>
        </w:rPr>
        <w:t xml:space="preserve">- Sash and $50 donated by MN Property Services </w:t>
      </w:r>
    </w:p>
    <w:p w14:paraId="50756717" w14:textId="3B8E0969" w:rsidR="00FC4255" w:rsidRPr="00980351" w:rsidRDefault="008E3B8B" w:rsidP="00FC4255">
      <w:pPr>
        <w:pStyle w:val="ListParagraph"/>
        <w:spacing w:after="5" w:line="256" w:lineRule="auto"/>
        <w:ind w:right="1000"/>
        <w:rPr>
          <w:rFonts w:ascii="Arial" w:hAnsi="Arial" w:cs="Arial"/>
          <w:b/>
          <w:bCs/>
          <w:color w:val="auto"/>
        </w:rPr>
      </w:pPr>
      <w:r w:rsidRPr="00980351">
        <w:rPr>
          <w:rFonts w:ascii="Arial" w:hAnsi="Arial" w:cs="Arial"/>
          <w:b/>
          <w:bCs/>
          <w:color w:val="auto"/>
        </w:rPr>
        <w:t xml:space="preserve"> </w:t>
      </w:r>
      <w:r w:rsidR="002E2B69" w:rsidRPr="00980351">
        <w:rPr>
          <w:rFonts w:ascii="Arial" w:hAnsi="Arial" w:cs="Arial"/>
          <w:b/>
          <w:bCs/>
          <w:color w:val="auto"/>
        </w:rPr>
        <w:t xml:space="preserve">   B RESERVE CHAMPION LED GYPSY COB </w:t>
      </w:r>
      <w:r w:rsidRPr="00980351">
        <w:rPr>
          <w:rFonts w:ascii="Arial" w:hAnsi="Arial" w:cs="Arial"/>
          <w:b/>
          <w:bCs/>
          <w:color w:val="auto"/>
        </w:rPr>
        <w:t>FILLY, MARE OR GELDING</w:t>
      </w:r>
    </w:p>
    <w:p w14:paraId="09865F98" w14:textId="77777777" w:rsidR="00FC4255" w:rsidRPr="00980351" w:rsidRDefault="00FC4255" w:rsidP="00FC4255">
      <w:pPr>
        <w:pStyle w:val="ListParagraph"/>
        <w:spacing w:after="5" w:line="256" w:lineRule="auto"/>
        <w:ind w:right="1000"/>
        <w:rPr>
          <w:rFonts w:ascii="Arial" w:hAnsi="Arial" w:cs="Arial"/>
          <w:b/>
          <w:bCs/>
          <w:color w:val="auto"/>
        </w:rPr>
      </w:pPr>
    </w:p>
    <w:p w14:paraId="48C7DE7C" w14:textId="12690AEB" w:rsidR="00FC4255" w:rsidRPr="00980351" w:rsidRDefault="00FC4255" w:rsidP="00FC4255">
      <w:pPr>
        <w:pStyle w:val="ListParagraph"/>
        <w:spacing w:after="5" w:line="256" w:lineRule="auto"/>
        <w:ind w:left="0" w:right="1000"/>
        <w:rPr>
          <w:rFonts w:ascii="Arial" w:hAnsi="Arial" w:cs="Arial"/>
          <w:color w:val="auto"/>
          <w:u w:val="single"/>
        </w:rPr>
      </w:pPr>
      <w:r w:rsidRPr="00980351">
        <w:rPr>
          <w:rFonts w:ascii="Arial" w:hAnsi="Arial" w:cs="Arial"/>
          <w:b/>
          <w:bCs/>
          <w:color w:val="auto"/>
          <w:u w:val="single"/>
        </w:rPr>
        <w:t>Partbred</w:t>
      </w:r>
      <w:r w:rsidR="005A7B31" w:rsidRPr="00980351">
        <w:rPr>
          <w:rFonts w:ascii="Arial" w:hAnsi="Arial" w:cs="Arial"/>
          <w:b/>
          <w:bCs/>
          <w:color w:val="auto"/>
          <w:u w:val="single"/>
        </w:rPr>
        <w:t xml:space="preserve"> </w:t>
      </w:r>
      <w:r w:rsidR="005A7B31" w:rsidRPr="00980351">
        <w:rPr>
          <w:rFonts w:ascii="Arial" w:hAnsi="Arial" w:cs="Arial"/>
          <w:color w:val="auto"/>
          <w:u w:val="single"/>
        </w:rPr>
        <w:t>(classes will be split if number of entries warrant)</w:t>
      </w:r>
    </w:p>
    <w:p w14:paraId="0514F12A" w14:textId="5D6CE970" w:rsidR="00FC4255" w:rsidRPr="00980351" w:rsidRDefault="00EA0C83">
      <w:pPr>
        <w:pStyle w:val="ListParagraph"/>
        <w:numPr>
          <w:ilvl w:val="0"/>
          <w:numId w:val="31"/>
        </w:numPr>
        <w:spacing w:after="5" w:line="256" w:lineRule="auto"/>
        <w:ind w:left="851" w:right="1000" w:hanging="851"/>
        <w:rPr>
          <w:rFonts w:ascii="Arial" w:hAnsi="Arial" w:cs="Arial"/>
          <w:color w:val="auto"/>
        </w:rPr>
      </w:pPr>
      <w:r w:rsidRPr="00980351">
        <w:rPr>
          <w:rFonts w:ascii="Arial" w:hAnsi="Arial" w:cs="Arial"/>
          <w:color w:val="auto"/>
        </w:rPr>
        <w:t>Led Partbred Colt or Stallion</w:t>
      </w:r>
    </w:p>
    <w:p w14:paraId="4522A6FC" w14:textId="045FB51D" w:rsidR="00EA0C83" w:rsidRPr="00980351" w:rsidRDefault="00EA0C83">
      <w:pPr>
        <w:pStyle w:val="ListParagraph"/>
        <w:numPr>
          <w:ilvl w:val="0"/>
          <w:numId w:val="31"/>
        </w:numPr>
        <w:spacing w:after="5" w:line="256" w:lineRule="auto"/>
        <w:ind w:left="851" w:right="1000" w:hanging="851"/>
        <w:rPr>
          <w:rFonts w:ascii="Arial" w:hAnsi="Arial" w:cs="Arial"/>
          <w:color w:val="auto"/>
        </w:rPr>
      </w:pPr>
      <w:r w:rsidRPr="00980351">
        <w:rPr>
          <w:rFonts w:ascii="Arial" w:hAnsi="Arial" w:cs="Arial"/>
          <w:color w:val="auto"/>
        </w:rPr>
        <w:t>Led Filly or Mare</w:t>
      </w:r>
    </w:p>
    <w:p w14:paraId="1C28A51C" w14:textId="014A2B72" w:rsidR="00EA0C83" w:rsidRPr="00980351" w:rsidRDefault="00EA0C83">
      <w:pPr>
        <w:pStyle w:val="ListParagraph"/>
        <w:numPr>
          <w:ilvl w:val="0"/>
          <w:numId w:val="31"/>
        </w:numPr>
        <w:spacing w:after="5" w:line="256" w:lineRule="auto"/>
        <w:ind w:left="851" w:right="1000" w:hanging="851"/>
        <w:rPr>
          <w:rFonts w:ascii="Arial" w:hAnsi="Arial" w:cs="Arial"/>
          <w:color w:val="auto"/>
        </w:rPr>
      </w:pPr>
      <w:r w:rsidRPr="00980351">
        <w:rPr>
          <w:rFonts w:ascii="Arial" w:hAnsi="Arial" w:cs="Arial"/>
          <w:color w:val="auto"/>
        </w:rPr>
        <w:t xml:space="preserve">Led Gelding </w:t>
      </w:r>
    </w:p>
    <w:p w14:paraId="3CEA4DA3" w14:textId="35517B7E" w:rsidR="00EA0C83" w:rsidRPr="00980351" w:rsidRDefault="00EF5E07">
      <w:pPr>
        <w:pStyle w:val="ListParagraph"/>
        <w:numPr>
          <w:ilvl w:val="0"/>
          <w:numId w:val="31"/>
        </w:numPr>
        <w:spacing w:after="5" w:line="256" w:lineRule="auto"/>
        <w:ind w:left="851" w:right="1000" w:hanging="851"/>
        <w:rPr>
          <w:rFonts w:ascii="Arial" w:hAnsi="Arial" w:cs="Arial"/>
          <w:b/>
          <w:bCs/>
          <w:color w:val="auto"/>
        </w:rPr>
      </w:pPr>
      <w:r w:rsidRPr="00980351">
        <w:rPr>
          <w:rFonts w:ascii="Arial" w:hAnsi="Arial" w:cs="Arial"/>
          <w:b/>
          <w:bCs/>
          <w:color w:val="auto"/>
        </w:rPr>
        <w:t xml:space="preserve">A </w:t>
      </w:r>
      <w:r w:rsidR="00EA0C83" w:rsidRPr="00980351">
        <w:rPr>
          <w:rFonts w:ascii="Arial" w:hAnsi="Arial" w:cs="Arial"/>
          <w:b/>
          <w:bCs/>
          <w:color w:val="auto"/>
        </w:rPr>
        <w:t xml:space="preserve">CHAMPION LED PART BRED GYPSY COB </w:t>
      </w:r>
      <w:r w:rsidR="008B26DC" w:rsidRPr="00980351">
        <w:rPr>
          <w:rFonts w:ascii="Arial" w:hAnsi="Arial" w:cs="Arial"/>
          <w:b/>
          <w:bCs/>
          <w:color w:val="auto"/>
        </w:rPr>
        <w:t>– Sash and $50 donated by MN Property Services</w:t>
      </w:r>
    </w:p>
    <w:p w14:paraId="0E6E5843" w14:textId="03FD9C5A" w:rsidR="002E2B69" w:rsidRPr="00980351" w:rsidRDefault="00EF5E07" w:rsidP="003545D1">
      <w:pPr>
        <w:pStyle w:val="ListParagraph"/>
        <w:spacing w:after="5" w:line="256" w:lineRule="auto"/>
        <w:ind w:left="851" w:right="1000" w:hanging="851"/>
        <w:rPr>
          <w:rFonts w:ascii="Arial" w:hAnsi="Arial" w:cs="Arial"/>
          <w:b/>
          <w:bCs/>
          <w:color w:val="auto"/>
        </w:rPr>
      </w:pPr>
      <w:r w:rsidRPr="00980351">
        <w:rPr>
          <w:rFonts w:ascii="Arial" w:hAnsi="Arial" w:cs="Arial"/>
          <w:b/>
          <w:bCs/>
          <w:color w:val="auto"/>
        </w:rPr>
        <w:t xml:space="preserve">           B RESERVE CHAMPION PART BRED GYPSY COB </w:t>
      </w:r>
    </w:p>
    <w:p w14:paraId="30EF497A" w14:textId="41BF1408" w:rsidR="002255CB" w:rsidRPr="00980351" w:rsidRDefault="006A5A79" w:rsidP="00B7581B">
      <w:pPr>
        <w:pStyle w:val="Heading5"/>
        <w:ind w:left="3" w:right="2"/>
        <w:rPr>
          <w:color w:val="auto"/>
        </w:rPr>
      </w:pPr>
      <w:r w:rsidRPr="00980351">
        <w:rPr>
          <w:color w:val="auto"/>
        </w:rPr>
        <w:br/>
      </w:r>
      <w:r w:rsidR="008525CA" w:rsidRPr="00980351">
        <w:rPr>
          <w:color w:val="auto"/>
        </w:rPr>
        <w:t xml:space="preserve">LED </w:t>
      </w:r>
      <w:r w:rsidR="00892AEF" w:rsidRPr="00980351">
        <w:rPr>
          <w:color w:val="auto"/>
        </w:rPr>
        <w:t>ANY OTHER</w:t>
      </w:r>
      <w:r w:rsidR="00B169DE" w:rsidRPr="00980351">
        <w:rPr>
          <w:color w:val="auto"/>
        </w:rPr>
        <w:t xml:space="preserve"> BREED</w:t>
      </w:r>
      <w:r w:rsidR="008525CA" w:rsidRPr="00980351">
        <w:rPr>
          <w:color w:val="auto"/>
        </w:rPr>
        <w:t xml:space="preserve"> </w:t>
      </w:r>
      <w:r w:rsidR="00A31CE8" w:rsidRPr="00980351">
        <w:rPr>
          <w:color w:val="auto"/>
        </w:rPr>
        <w:t>– PURE AND PART BRED</w:t>
      </w:r>
      <w:r w:rsidR="008525CA" w:rsidRPr="00980351">
        <w:rPr>
          <w:b w:val="0"/>
          <w:color w:val="auto"/>
          <w:u w:val="none"/>
        </w:rPr>
        <w:t xml:space="preserve"> </w:t>
      </w:r>
    </w:p>
    <w:p w14:paraId="6F33653C" w14:textId="001BCE59" w:rsidR="00224266" w:rsidRPr="00980351" w:rsidRDefault="002E2B69">
      <w:pPr>
        <w:pStyle w:val="ListParagraph"/>
        <w:numPr>
          <w:ilvl w:val="0"/>
          <w:numId w:val="31"/>
        </w:numPr>
        <w:spacing w:after="7" w:line="257" w:lineRule="auto"/>
        <w:ind w:left="426" w:right="1000"/>
        <w:rPr>
          <w:color w:val="auto"/>
        </w:rPr>
      </w:pPr>
      <w:r w:rsidRPr="00980351">
        <w:rPr>
          <w:rFonts w:ascii="Arial" w:eastAsia="Arial" w:hAnsi="Arial" w:cs="Arial"/>
          <w:color w:val="auto"/>
        </w:rPr>
        <w:t xml:space="preserve">   </w:t>
      </w:r>
      <w:r w:rsidR="008525CA" w:rsidRPr="00980351">
        <w:rPr>
          <w:rFonts w:ascii="Arial" w:eastAsia="Arial" w:hAnsi="Arial" w:cs="Arial"/>
          <w:color w:val="auto"/>
        </w:rPr>
        <w:t>Best Presented Purebred/Part</w:t>
      </w:r>
      <w:r w:rsidR="000A6D7D" w:rsidRPr="00980351">
        <w:rPr>
          <w:rFonts w:ascii="Arial" w:eastAsia="Arial" w:hAnsi="Arial" w:cs="Arial"/>
          <w:color w:val="auto"/>
        </w:rPr>
        <w:t xml:space="preserve"> Bred Any Other Breed</w:t>
      </w:r>
      <w:r w:rsidR="008525CA" w:rsidRPr="00980351">
        <w:rPr>
          <w:rFonts w:ascii="Arial" w:eastAsia="Arial" w:hAnsi="Arial" w:cs="Arial"/>
          <w:color w:val="auto"/>
        </w:rPr>
        <w:t xml:space="preserve"> (not eligible for Champion) </w:t>
      </w:r>
    </w:p>
    <w:p w14:paraId="66E2A79B" w14:textId="0EEB2D3E" w:rsidR="002255CB" w:rsidRPr="00980351" w:rsidRDefault="008525CA" w:rsidP="00224266">
      <w:pPr>
        <w:spacing w:after="7" w:line="257" w:lineRule="auto"/>
        <w:ind w:right="1000"/>
        <w:rPr>
          <w:color w:val="auto"/>
        </w:rPr>
      </w:pPr>
      <w:r w:rsidRPr="00980351">
        <w:rPr>
          <w:rFonts w:ascii="Arial" w:eastAsia="Arial" w:hAnsi="Arial" w:cs="Arial"/>
          <w:b/>
          <w:color w:val="auto"/>
          <w:u w:val="single" w:color="000000"/>
        </w:rPr>
        <w:t>Purebred</w:t>
      </w:r>
      <w:r w:rsidRPr="00980351">
        <w:rPr>
          <w:rFonts w:ascii="Arial" w:eastAsia="Arial" w:hAnsi="Arial" w:cs="Arial"/>
          <w:color w:val="auto"/>
        </w:rPr>
        <w:t xml:space="preserve"> </w:t>
      </w:r>
    </w:p>
    <w:p w14:paraId="2044E0CB" w14:textId="77777777" w:rsidR="002255CB" w:rsidRPr="00980351" w:rsidRDefault="008525CA">
      <w:pPr>
        <w:numPr>
          <w:ilvl w:val="0"/>
          <w:numId w:val="31"/>
        </w:numPr>
        <w:spacing w:after="7" w:line="257" w:lineRule="auto"/>
        <w:ind w:left="851" w:right="1000" w:hanging="851"/>
        <w:rPr>
          <w:color w:val="auto"/>
        </w:rPr>
      </w:pPr>
      <w:r w:rsidRPr="00980351">
        <w:rPr>
          <w:rFonts w:ascii="Arial" w:eastAsia="Arial" w:hAnsi="Arial" w:cs="Arial"/>
          <w:color w:val="auto"/>
        </w:rPr>
        <w:t xml:space="preserve">Led Purebred Colt or Stallion </w:t>
      </w:r>
    </w:p>
    <w:p w14:paraId="0D708C6A" w14:textId="77777777" w:rsidR="002255CB" w:rsidRPr="00980351" w:rsidRDefault="008525CA">
      <w:pPr>
        <w:numPr>
          <w:ilvl w:val="0"/>
          <w:numId w:val="31"/>
        </w:numPr>
        <w:spacing w:after="7" w:line="257" w:lineRule="auto"/>
        <w:ind w:left="851" w:right="1000" w:hanging="851"/>
        <w:rPr>
          <w:color w:val="auto"/>
        </w:rPr>
      </w:pPr>
      <w:r w:rsidRPr="00980351">
        <w:rPr>
          <w:rFonts w:ascii="Arial" w:eastAsia="Arial" w:hAnsi="Arial" w:cs="Arial"/>
          <w:color w:val="auto"/>
        </w:rPr>
        <w:t xml:space="preserve">Led Purebred Filly or Mare </w:t>
      </w:r>
    </w:p>
    <w:p w14:paraId="31C7689E" w14:textId="77777777" w:rsidR="002255CB" w:rsidRPr="00980351" w:rsidRDefault="008525CA">
      <w:pPr>
        <w:numPr>
          <w:ilvl w:val="0"/>
          <w:numId w:val="31"/>
        </w:numPr>
        <w:spacing w:after="7" w:line="257" w:lineRule="auto"/>
        <w:ind w:left="851" w:right="1000" w:hanging="851"/>
        <w:rPr>
          <w:color w:val="auto"/>
        </w:rPr>
      </w:pPr>
      <w:r w:rsidRPr="00980351">
        <w:rPr>
          <w:rFonts w:ascii="Arial" w:eastAsia="Arial" w:hAnsi="Arial" w:cs="Arial"/>
          <w:color w:val="auto"/>
        </w:rPr>
        <w:t xml:space="preserve">Led Purebred Gelding                                                         </w:t>
      </w:r>
    </w:p>
    <w:p w14:paraId="4A055262" w14:textId="53F5B7AE" w:rsidR="002255CB" w:rsidRPr="00980351" w:rsidRDefault="008525CA">
      <w:pPr>
        <w:numPr>
          <w:ilvl w:val="0"/>
          <w:numId w:val="31"/>
        </w:numPr>
        <w:spacing w:after="5" w:line="256" w:lineRule="auto"/>
        <w:ind w:left="851" w:right="1000" w:hanging="851"/>
        <w:rPr>
          <w:color w:val="auto"/>
        </w:rPr>
      </w:pPr>
      <w:r w:rsidRPr="00980351">
        <w:rPr>
          <w:rFonts w:ascii="Arial" w:eastAsia="Arial" w:hAnsi="Arial" w:cs="Arial"/>
          <w:b/>
          <w:color w:val="auto"/>
        </w:rPr>
        <w:t>A. CHAMPION LED PUREBRED</w:t>
      </w:r>
      <w:r w:rsidR="000A6D7D" w:rsidRPr="00980351">
        <w:rPr>
          <w:rFonts w:ascii="Arial" w:eastAsia="Arial" w:hAnsi="Arial" w:cs="Arial"/>
          <w:b/>
          <w:color w:val="auto"/>
        </w:rPr>
        <w:t xml:space="preserve"> ANY OTHER BREED</w:t>
      </w:r>
      <w:r w:rsidRPr="00980351">
        <w:rPr>
          <w:rFonts w:ascii="Arial" w:eastAsia="Arial" w:hAnsi="Arial" w:cs="Arial"/>
          <w:b/>
          <w:color w:val="auto"/>
        </w:rPr>
        <w:t xml:space="preserve"> </w:t>
      </w:r>
      <w:r w:rsidR="00847A58" w:rsidRPr="00980351">
        <w:rPr>
          <w:rFonts w:ascii="Arial" w:eastAsia="Arial" w:hAnsi="Arial" w:cs="Arial"/>
          <w:b/>
          <w:color w:val="auto"/>
        </w:rPr>
        <w:t xml:space="preserve">– Sash </w:t>
      </w:r>
      <w:r w:rsidR="00847A58" w:rsidRPr="00980351">
        <w:rPr>
          <w:rFonts w:ascii="Arial" w:eastAsia="Arial" w:hAnsi="Arial" w:cs="Arial"/>
          <w:b/>
          <w:i/>
          <w:iCs/>
          <w:color w:val="auto"/>
        </w:rPr>
        <w:t>and $50 ‘ISV’ Horseland</w:t>
      </w:r>
      <w:r w:rsidRPr="00980351">
        <w:rPr>
          <w:rFonts w:ascii="Arial" w:eastAsia="Arial" w:hAnsi="Arial" w:cs="Arial"/>
          <w:b/>
          <w:color w:val="auto"/>
        </w:rPr>
        <w:t xml:space="preserve"> </w:t>
      </w:r>
    </w:p>
    <w:p w14:paraId="49366366" w14:textId="2B34496B" w:rsidR="002255CB" w:rsidRPr="00980351" w:rsidRDefault="008525CA" w:rsidP="00DF1347">
      <w:pPr>
        <w:tabs>
          <w:tab w:val="center" w:pos="3739"/>
          <w:tab w:val="center" w:pos="7210"/>
        </w:tabs>
        <w:spacing w:after="5" w:line="256" w:lineRule="auto"/>
        <w:ind w:left="851" w:hanging="851"/>
        <w:rPr>
          <w:color w:val="auto"/>
        </w:rPr>
      </w:pPr>
      <w:r w:rsidRPr="00980351">
        <w:rPr>
          <w:color w:val="auto"/>
        </w:rPr>
        <w:tab/>
      </w:r>
      <w:r w:rsidRPr="00980351">
        <w:rPr>
          <w:rFonts w:ascii="Arial" w:eastAsia="Arial" w:hAnsi="Arial" w:cs="Arial"/>
          <w:b/>
          <w:color w:val="auto"/>
        </w:rPr>
        <w:t xml:space="preserve">B. RESERVE CHAMPION LED PUREBRED </w:t>
      </w:r>
      <w:r w:rsidR="000A6D7D" w:rsidRPr="00980351">
        <w:rPr>
          <w:rFonts w:ascii="Arial" w:eastAsia="Arial" w:hAnsi="Arial" w:cs="Arial"/>
          <w:b/>
          <w:color w:val="auto"/>
        </w:rPr>
        <w:t>ANY OTHER BREED</w:t>
      </w:r>
      <w:r w:rsidRPr="00980351">
        <w:rPr>
          <w:rFonts w:ascii="Arial" w:eastAsia="Arial" w:hAnsi="Arial" w:cs="Arial"/>
          <w:b/>
          <w:color w:val="auto"/>
        </w:rPr>
        <w:t xml:space="preserve"> </w:t>
      </w:r>
      <w:r w:rsidRPr="00980351">
        <w:rPr>
          <w:rFonts w:ascii="Arial" w:eastAsia="Arial" w:hAnsi="Arial" w:cs="Arial"/>
          <w:b/>
          <w:color w:val="auto"/>
        </w:rPr>
        <w:tab/>
        <w:t xml:space="preserve"> </w:t>
      </w:r>
    </w:p>
    <w:p w14:paraId="46902C2D" w14:textId="77777777" w:rsidR="002255CB" w:rsidRPr="00980351" w:rsidRDefault="008525CA">
      <w:pPr>
        <w:pStyle w:val="Heading5"/>
        <w:ind w:left="3" w:right="2"/>
        <w:rPr>
          <w:color w:val="auto"/>
        </w:rPr>
      </w:pPr>
      <w:r w:rsidRPr="00980351">
        <w:rPr>
          <w:color w:val="auto"/>
        </w:rPr>
        <w:t>Partbred</w:t>
      </w:r>
      <w:r w:rsidRPr="00980351">
        <w:rPr>
          <w:color w:val="auto"/>
          <w:u w:val="none"/>
        </w:rPr>
        <w:t xml:space="preserve"> </w:t>
      </w:r>
    </w:p>
    <w:p w14:paraId="23FB984F" w14:textId="26BC50E3" w:rsidR="002255CB" w:rsidRPr="00980351" w:rsidRDefault="008525CA">
      <w:pPr>
        <w:pStyle w:val="ListParagraph"/>
        <w:numPr>
          <w:ilvl w:val="0"/>
          <w:numId w:val="31"/>
        </w:numPr>
        <w:spacing w:after="7" w:line="257" w:lineRule="auto"/>
        <w:ind w:left="851" w:right="1000" w:hanging="851"/>
        <w:rPr>
          <w:color w:val="auto"/>
        </w:rPr>
      </w:pPr>
      <w:r w:rsidRPr="00980351">
        <w:rPr>
          <w:rFonts w:ascii="Arial" w:eastAsia="Arial" w:hAnsi="Arial" w:cs="Arial"/>
          <w:color w:val="auto"/>
        </w:rPr>
        <w:t xml:space="preserve">Led Part bred Filly or Mare </w:t>
      </w:r>
    </w:p>
    <w:p w14:paraId="060EE000" w14:textId="77777777" w:rsidR="002255CB" w:rsidRPr="00980351" w:rsidRDefault="008525CA">
      <w:pPr>
        <w:numPr>
          <w:ilvl w:val="0"/>
          <w:numId w:val="31"/>
        </w:numPr>
        <w:spacing w:after="7" w:line="257" w:lineRule="auto"/>
        <w:ind w:left="851" w:right="1000" w:hanging="851"/>
        <w:rPr>
          <w:color w:val="auto"/>
        </w:rPr>
      </w:pPr>
      <w:r w:rsidRPr="00980351">
        <w:rPr>
          <w:rFonts w:ascii="Arial" w:eastAsia="Arial" w:hAnsi="Arial" w:cs="Arial"/>
          <w:color w:val="auto"/>
        </w:rPr>
        <w:t xml:space="preserve">Led Part bred Gelding </w:t>
      </w:r>
    </w:p>
    <w:p w14:paraId="456763DE" w14:textId="551C78E5" w:rsidR="00D355DB" w:rsidRPr="00980351" w:rsidRDefault="008525CA">
      <w:pPr>
        <w:numPr>
          <w:ilvl w:val="0"/>
          <w:numId w:val="31"/>
        </w:numPr>
        <w:tabs>
          <w:tab w:val="left" w:pos="9354"/>
        </w:tabs>
        <w:spacing w:after="5" w:line="256" w:lineRule="auto"/>
        <w:ind w:right="1000" w:hanging="720"/>
        <w:rPr>
          <w:color w:val="auto"/>
        </w:rPr>
      </w:pPr>
      <w:r w:rsidRPr="00980351">
        <w:rPr>
          <w:rFonts w:ascii="Arial" w:eastAsia="Arial" w:hAnsi="Arial" w:cs="Arial"/>
          <w:b/>
          <w:color w:val="auto"/>
        </w:rPr>
        <w:t xml:space="preserve">A. CHAMPION LED PARTBRED </w:t>
      </w:r>
      <w:r w:rsidR="000A6D7D" w:rsidRPr="00980351">
        <w:rPr>
          <w:rFonts w:ascii="Arial" w:eastAsia="Arial" w:hAnsi="Arial" w:cs="Arial"/>
          <w:b/>
          <w:color w:val="auto"/>
        </w:rPr>
        <w:t>ANY OTHER BREED</w:t>
      </w:r>
      <w:r w:rsidRPr="00980351">
        <w:rPr>
          <w:rFonts w:ascii="Arial" w:eastAsia="Arial" w:hAnsi="Arial" w:cs="Arial"/>
          <w:b/>
          <w:color w:val="auto"/>
        </w:rPr>
        <w:t xml:space="preserve"> </w:t>
      </w:r>
      <w:r w:rsidR="00D355DB" w:rsidRPr="00980351">
        <w:rPr>
          <w:rFonts w:ascii="Arial" w:eastAsia="Arial" w:hAnsi="Arial" w:cs="Arial"/>
          <w:b/>
          <w:color w:val="auto"/>
        </w:rPr>
        <w:t xml:space="preserve">– Sash </w:t>
      </w:r>
      <w:r w:rsidR="00D355DB" w:rsidRPr="00980351">
        <w:rPr>
          <w:rFonts w:ascii="Arial" w:eastAsia="Arial" w:hAnsi="Arial" w:cs="Arial"/>
          <w:b/>
          <w:i/>
          <w:iCs/>
          <w:color w:val="auto"/>
        </w:rPr>
        <w:t>and $</w:t>
      </w:r>
      <w:r w:rsidR="00266FA8" w:rsidRPr="00980351">
        <w:rPr>
          <w:rFonts w:ascii="Arial" w:eastAsia="Arial" w:hAnsi="Arial" w:cs="Arial"/>
          <w:b/>
          <w:i/>
          <w:iCs/>
          <w:color w:val="auto"/>
        </w:rPr>
        <w:t>3</w:t>
      </w:r>
      <w:r w:rsidR="00D355DB" w:rsidRPr="00980351">
        <w:rPr>
          <w:rFonts w:ascii="Arial" w:eastAsia="Arial" w:hAnsi="Arial" w:cs="Arial"/>
          <w:b/>
          <w:i/>
          <w:iCs/>
          <w:color w:val="auto"/>
        </w:rPr>
        <w:t>0 ‘ISV’</w:t>
      </w:r>
      <w:r w:rsidR="0080706B" w:rsidRPr="00980351">
        <w:rPr>
          <w:rFonts w:ascii="Arial" w:eastAsia="Arial" w:hAnsi="Arial" w:cs="Arial"/>
          <w:b/>
          <w:i/>
          <w:iCs/>
          <w:color w:val="auto"/>
        </w:rPr>
        <w:t xml:space="preserve"> </w:t>
      </w:r>
      <w:r w:rsidR="00D355DB" w:rsidRPr="00980351">
        <w:rPr>
          <w:rFonts w:ascii="Arial" w:eastAsia="Arial" w:hAnsi="Arial" w:cs="Arial"/>
          <w:b/>
          <w:i/>
          <w:iCs/>
          <w:color w:val="auto"/>
        </w:rPr>
        <w:t>Horseland</w:t>
      </w:r>
      <w:r w:rsidR="00D355DB" w:rsidRPr="00980351">
        <w:rPr>
          <w:rFonts w:ascii="Arial" w:eastAsia="Arial" w:hAnsi="Arial" w:cs="Arial"/>
          <w:b/>
          <w:color w:val="auto"/>
        </w:rPr>
        <w:t xml:space="preserve"> </w:t>
      </w:r>
    </w:p>
    <w:p w14:paraId="2ED1DBB1" w14:textId="75F0E7E7" w:rsidR="002255CB" w:rsidRPr="00980351" w:rsidRDefault="008525CA" w:rsidP="0080706B">
      <w:pPr>
        <w:spacing w:after="5" w:line="256" w:lineRule="auto"/>
        <w:ind w:left="851" w:right="1000"/>
        <w:rPr>
          <w:color w:val="auto"/>
        </w:rPr>
      </w:pPr>
      <w:r w:rsidRPr="00980351">
        <w:rPr>
          <w:rFonts w:ascii="Arial" w:eastAsia="Arial" w:hAnsi="Arial" w:cs="Arial"/>
          <w:b/>
          <w:color w:val="auto"/>
        </w:rPr>
        <w:t xml:space="preserve">B. RESERVE CHAMPION LED PARTBRED </w:t>
      </w:r>
      <w:r w:rsidR="000A6D7D" w:rsidRPr="00980351">
        <w:rPr>
          <w:rFonts w:ascii="Arial" w:eastAsia="Arial" w:hAnsi="Arial" w:cs="Arial"/>
          <w:b/>
          <w:color w:val="auto"/>
        </w:rPr>
        <w:t>ANY OTHER BRED</w:t>
      </w:r>
      <w:r w:rsidRPr="00980351">
        <w:rPr>
          <w:rFonts w:ascii="Arial" w:eastAsia="Arial" w:hAnsi="Arial" w:cs="Arial"/>
          <w:b/>
          <w:color w:val="auto"/>
        </w:rPr>
        <w:t xml:space="preserve"> </w:t>
      </w:r>
    </w:p>
    <w:p w14:paraId="43E5DF2E" w14:textId="77777777" w:rsidR="002255CB" w:rsidRPr="00980351" w:rsidRDefault="008525CA">
      <w:pPr>
        <w:pStyle w:val="Heading5"/>
        <w:ind w:left="3" w:right="2"/>
        <w:rPr>
          <w:color w:val="auto"/>
        </w:rPr>
      </w:pPr>
      <w:r w:rsidRPr="00980351">
        <w:rPr>
          <w:color w:val="auto"/>
        </w:rPr>
        <w:t>RIDDEN PUREBRED ARABIANS</w:t>
      </w:r>
      <w:r w:rsidRPr="00980351">
        <w:rPr>
          <w:i/>
          <w:color w:val="auto"/>
          <w:u w:val="none"/>
        </w:rPr>
        <w:t xml:space="preserve">  </w:t>
      </w:r>
    </w:p>
    <w:p w14:paraId="64AFC54B" w14:textId="77777777" w:rsidR="002255CB" w:rsidRPr="00980351" w:rsidRDefault="008525CA">
      <w:pPr>
        <w:pStyle w:val="Heading6"/>
        <w:ind w:left="3"/>
        <w:rPr>
          <w:color w:val="auto"/>
        </w:rPr>
      </w:pPr>
      <w:r w:rsidRPr="00980351">
        <w:rPr>
          <w:color w:val="auto"/>
        </w:rPr>
        <w:t xml:space="preserve">*ALL COLTS OR STALLIONS MUST BE RIDDEN BY AN ADULT 17 YRS AND OVER**  </w:t>
      </w:r>
      <w:r w:rsidRPr="00980351">
        <w:rPr>
          <w:i w:val="0"/>
          <w:color w:val="auto"/>
        </w:rPr>
        <w:t xml:space="preserve"> </w:t>
      </w:r>
    </w:p>
    <w:p w14:paraId="4630C96E" w14:textId="1F6F72C8" w:rsidR="002255CB" w:rsidRPr="00980351" w:rsidRDefault="008525CA">
      <w:pPr>
        <w:pStyle w:val="ListParagraph"/>
        <w:numPr>
          <w:ilvl w:val="0"/>
          <w:numId w:val="31"/>
        </w:numPr>
        <w:spacing w:after="7" w:line="257" w:lineRule="auto"/>
        <w:ind w:left="851" w:right="1000" w:hanging="851"/>
        <w:rPr>
          <w:color w:val="auto"/>
        </w:rPr>
      </w:pPr>
      <w:r w:rsidRPr="00980351">
        <w:rPr>
          <w:rFonts w:ascii="Arial" w:eastAsia="Arial" w:hAnsi="Arial" w:cs="Arial"/>
          <w:color w:val="auto"/>
        </w:rPr>
        <w:t xml:space="preserve">Open ridden stallion or colt </w:t>
      </w:r>
    </w:p>
    <w:p w14:paraId="58AC4C1D" w14:textId="77777777" w:rsidR="002255CB" w:rsidRPr="00980351" w:rsidRDefault="008525CA">
      <w:pPr>
        <w:numPr>
          <w:ilvl w:val="0"/>
          <w:numId w:val="31"/>
        </w:numPr>
        <w:spacing w:after="7" w:line="257" w:lineRule="auto"/>
        <w:ind w:left="851" w:right="1000" w:hanging="851"/>
        <w:rPr>
          <w:color w:val="auto"/>
        </w:rPr>
      </w:pPr>
      <w:r w:rsidRPr="00980351">
        <w:rPr>
          <w:rFonts w:ascii="Arial" w:eastAsia="Arial" w:hAnsi="Arial" w:cs="Arial"/>
          <w:color w:val="auto"/>
        </w:rPr>
        <w:t xml:space="preserve">Open ridden mare </w:t>
      </w:r>
    </w:p>
    <w:p w14:paraId="64F0D57E" w14:textId="77777777" w:rsidR="002255CB" w:rsidRPr="00980351" w:rsidRDefault="008525CA">
      <w:pPr>
        <w:numPr>
          <w:ilvl w:val="0"/>
          <w:numId w:val="31"/>
        </w:numPr>
        <w:spacing w:after="7" w:line="257" w:lineRule="auto"/>
        <w:ind w:left="851" w:right="1000" w:hanging="851"/>
        <w:rPr>
          <w:color w:val="auto"/>
        </w:rPr>
      </w:pPr>
      <w:r w:rsidRPr="00980351">
        <w:rPr>
          <w:rFonts w:ascii="Arial" w:eastAsia="Arial" w:hAnsi="Arial" w:cs="Arial"/>
          <w:color w:val="auto"/>
        </w:rPr>
        <w:t xml:space="preserve">Open ridden gelding        </w:t>
      </w:r>
    </w:p>
    <w:p w14:paraId="063B1E44" w14:textId="029ADABB" w:rsidR="002255CB" w:rsidRPr="00980351" w:rsidRDefault="008525CA" w:rsidP="00383F23">
      <w:pPr>
        <w:numPr>
          <w:ilvl w:val="0"/>
          <w:numId w:val="31"/>
        </w:numPr>
        <w:spacing w:after="5" w:line="256" w:lineRule="auto"/>
        <w:ind w:left="851" w:right="6" w:hanging="851"/>
        <w:rPr>
          <w:color w:val="auto"/>
        </w:rPr>
      </w:pPr>
      <w:r w:rsidRPr="00980351">
        <w:rPr>
          <w:rFonts w:ascii="Arial" w:eastAsia="Arial" w:hAnsi="Arial" w:cs="Arial"/>
          <w:b/>
          <w:color w:val="auto"/>
        </w:rPr>
        <w:t xml:space="preserve">A. CHAMPION RIDDEN PUREBRED ARABIAN </w:t>
      </w:r>
      <w:r w:rsidR="000C2861" w:rsidRPr="00980351">
        <w:rPr>
          <w:rFonts w:ascii="Arial" w:eastAsia="Arial" w:hAnsi="Arial" w:cs="Arial"/>
          <w:b/>
          <w:color w:val="auto"/>
        </w:rPr>
        <w:t xml:space="preserve">– Sash and </w:t>
      </w:r>
      <w:r w:rsidR="00B95495" w:rsidRPr="00980351">
        <w:rPr>
          <w:rFonts w:ascii="Arial" w:eastAsia="Arial" w:hAnsi="Arial" w:cs="Arial"/>
          <w:b/>
          <w:color w:val="auto"/>
        </w:rPr>
        <w:t xml:space="preserve">$50 </w:t>
      </w:r>
      <w:r w:rsidR="00383F23" w:rsidRPr="00980351">
        <w:rPr>
          <w:rFonts w:ascii="Arial" w:eastAsia="Arial" w:hAnsi="Arial" w:cs="Arial"/>
          <w:b/>
          <w:color w:val="auto"/>
        </w:rPr>
        <w:t>“</w:t>
      </w:r>
      <w:r w:rsidR="00B95495" w:rsidRPr="00980351">
        <w:rPr>
          <w:rFonts w:ascii="Arial" w:eastAsia="Arial" w:hAnsi="Arial" w:cs="Arial"/>
          <w:b/>
          <w:color w:val="auto"/>
        </w:rPr>
        <w:t>ISV</w:t>
      </w:r>
      <w:r w:rsidR="00383F23" w:rsidRPr="00980351">
        <w:rPr>
          <w:rFonts w:ascii="Arial" w:eastAsia="Arial" w:hAnsi="Arial" w:cs="Arial"/>
          <w:b/>
          <w:color w:val="auto"/>
        </w:rPr>
        <w:t>”to Dural Saddleworld</w:t>
      </w:r>
    </w:p>
    <w:p w14:paraId="5B173CDA" w14:textId="74F44D25" w:rsidR="00224266" w:rsidRPr="00980351" w:rsidRDefault="008525CA">
      <w:pPr>
        <w:pStyle w:val="ListParagraph"/>
        <w:numPr>
          <w:ilvl w:val="0"/>
          <w:numId w:val="27"/>
        </w:numPr>
        <w:tabs>
          <w:tab w:val="left" w:pos="993"/>
        </w:tabs>
        <w:spacing w:after="5" w:line="256" w:lineRule="auto"/>
        <w:ind w:left="1134" w:right="1793" w:hanging="283"/>
        <w:jc w:val="both"/>
        <w:rPr>
          <w:color w:val="auto"/>
        </w:rPr>
      </w:pPr>
      <w:r w:rsidRPr="00980351">
        <w:rPr>
          <w:rFonts w:ascii="Arial" w:eastAsia="Arial" w:hAnsi="Arial" w:cs="Arial"/>
          <w:b/>
          <w:color w:val="auto"/>
        </w:rPr>
        <w:t xml:space="preserve">RESERVE CHAMPION RIDDEN PUREBRED ARABIAN </w:t>
      </w:r>
    </w:p>
    <w:p w14:paraId="46ECFAB7" w14:textId="7341A72D" w:rsidR="002255CB" w:rsidRPr="00980351" w:rsidRDefault="00400BA3">
      <w:pPr>
        <w:pStyle w:val="Heading5"/>
        <w:ind w:left="3" w:right="2"/>
        <w:rPr>
          <w:color w:val="auto"/>
        </w:rPr>
      </w:pPr>
      <w:r w:rsidRPr="00980351">
        <w:rPr>
          <w:color w:val="auto"/>
        </w:rPr>
        <w:br/>
      </w:r>
      <w:r w:rsidR="008525CA" w:rsidRPr="00980351">
        <w:rPr>
          <w:color w:val="auto"/>
        </w:rPr>
        <w:t>RIDDEN HAFLINGERS</w:t>
      </w:r>
      <w:r w:rsidR="008525CA" w:rsidRPr="00980351">
        <w:rPr>
          <w:color w:val="auto"/>
          <w:u w:val="none"/>
        </w:rPr>
        <w:t xml:space="preserve"> </w:t>
      </w:r>
    </w:p>
    <w:p w14:paraId="0C5B17CD" w14:textId="1EFBCB3D" w:rsidR="002255CB" w:rsidRPr="00980351" w:rsidRDefault="008525CA">
      <w:pPr>
        <w:pStyle w:val="ListParagraph"/>
        <w:numPr>
          <w:ilvl w:val="0"/>
          <w:numId w:val="31"/>
        </w:numPr>
        <w:spacing w:after="7" w:line="257" w:lineRule="auto"/>
        <w:ind w:left="851" w:right="1000" w:hanging="851"/>
        <w:rPr>
          <w:color w:val="auto"/>
        </w:rPr>
      </w:pPr>
      <w:r w:rsidRPr="00980351">
        <w:rPr>
          <w:rFonts w:ascii="Arial" w:eastAsia="Arial" w:hAnsi="Arial" w:cs="Arial"/>
          <w:color w:val="auto"/>
        </w:rPr>
        <w:t xml:space="preserve">Smartest on Parade - Ridden (not eligible for Champion)  </w:t>
      </w:r>
    </w:p>
    <w:p w14:paraId="1DACBFD5" w14:textId="77777777" w:rsidR="002255CB" w:rsidRPr="00980351" w:rsidRDefault="008525CA">
      <w:pPr>
        <w:numPr>
          <w:ilvl w:val="0"/>
          <w:numId w:val="31"/>
        </w:numPr>
        <w:spacing w:after="7" w:line="257" w:lineRule="auto"/>
        <w:ind w:left="851" w:right="1000" w:hanging="851"/>
        <w:rPr>
          <w:color w:val="auto"/>
        </w:rPr>
      </w:pPr>
      <w:r w:rsidRPr="00980351">
        <w:rPr>
          <w:rFonts w:ascii="Arial" w:eastAsia="Arial" w:hAnsi="Arial" w:cs="Arial"/>
          <w:color w:val="auto"/>
        </w:rPr>
        <w:t xml:space="preserve">Ridden Haflinger Stallion or Colt  </w:t>
      </w:r>
    </w:p>
    <w:p w14:paraId="0748163D" w14:textId="77777777" w:rsidR="002255CB" w:rsidRPr="00980351" w:rsidRDefault="008525CA">
      <w:pPr>
        <w:numPr>
          <w:ilvl w:val="0"/>
          <w:numId w:val="31"/>
        </w:numPr>
        <w:spacing w:after="7" w:line="257" w:lineRule="auto"/>
        <w:ind w:left="851" w:right="1000" w:hanging="851"/>
        <w:rPr>
          <w:color w:val="auto"/>
        </w:rPr>
      </w:pPr>
      <w:r w:rsidRPr="00980351">
        <w:rPr>
          <w:rFonts w:ascii="Arial" w:eastAsia="Arial" w:hAnsi="Arial" w:cs="Arial"/>
          <w:color w:val="auto"/>
        </w:rPr>
        <w:t xml:space="preserve">Ridden Haflinger Mare or Filly  </w:t>
      </w:r>
    </w:p>
    <w:p w14:paraId="7389DD0D" w14:textId="77777777" w:rsidR="002255CB" w:rsidRPr="00980351" w:rsidRDefault="008525CA">
      <w:pPr>
        <w:numPr>
          <w:ilvl w:val="0"/>
          <w:numId w:val="31"/>
        </w:numPr>
        <w:spacing w:after="7" w:line="257" w:lineRule="auto"/>
        <w:ind w:left="851" w:right="1000" w:hanging="851"/>
        <w:rPr>
          <w:color w:val="auto"/>
        </w:rPr>
      </w:pPr>
      <w:r w:rsidRPr="00980351">
        <w:rPr>
          <w:rFonts w:ascii="Arial" w:eastAsia="Arial" w:hAnsi="Arial" w:cs="Arial"/>
          <w:color w:val="auto"/>
        </w:rPr>
        <w:t xml:space="preserve">Ridden Haflinger Gelding  </w:t>
      </w:r>
    </w:p>
    <w:p w14:paraId="0AF23316" w14:textId="17B06929" w:rsidR="002255CB" w:rsidRPr="00980351" w:rsidRDefault="008525CA">
      <w:pPr>
        <w:numPr>
          <w:ilvl w:val="0"/>
          <w:numId w:val="31"/>
        </w:numPr>
        <w:spacing w:after="5" w:line="256" w:lineRule="auto"/>
        <w:ind w:left="851" w:right="148" w:hanging="851"/>
        <w:rPr>
          <w:color w:val="auto"/>
        </w:rPr>
      </w:pPr>
      <w:r w:rsidRPr="00980351">
        <w:rPr>
          <w:rFonts w:ascii="Arial" w:eastAsia="Arial" w:hAnsi="Arial" w:cs="Arial"/>
          <w:b/>
          <w:color w:val="auto"/>
        </w:rPr>
        <w:t xml:space="preserve">A. CHAMPION RIDDEN HAFLINGER  </w:t>
      </w:r>
      <w:r w:rsidR="00B36181" w:rsidRPr="00980351">
        <w:rPr>
          <w:rFonts w:ascii="Arial" w:eastAsia="Arial" w:hAnsi="Arial" w:cs="Arial"/>
          <w:b/>
          <w:color w:val="auto"/>
        </w:rPr>
        <w:t xml:space="preserve">- Sash and $50 donated by MN Property Services </w:t>
      </w:r>
    </w:p>
    <w:p w14:paraId="089E941C" w14:textId="38B75A6A" w:rsidR="002255CB" w:rsidRPr="00980351" w:rsidRDefault="008525CA">
      <w:pPr>
        <w:tabs>
          <w:tab w:val="center" w:pos="3279"/>
        </w:tabs>
        <w:spacing w:after="5" w:line="256" w:lineRule="auto"/>
        <w:ind w:left="-7"/>
        <w:rPr>
          <w:color w:val="auto"/>
        </w:rPr>
      </w:pPr>
      <w:r w:rsidRPr="00980351">
        <w:rPr>
          <w:rFonts w:ascii="Arial" w:eastAsia="Arial" w:hAnsi="Arial" w:cs="Arial"/>
          <w:b/>
          <w:color w:val="auto"/>
        </w:rPr>
        <w:t xml:space="preserve"> </w:t>
      </w:r>
      <w:r w:rsidRPr="00980351">
        <w:rPr>
          <w:rFonts w:ascii="Arial" w:eastAsia="Arial" w:hAnsi="Arial" w:cs="Arial"/>
          <w:b/>
          <w:color w:val="auto"/>
        </w:rPr>
        <w:tab/>
        <w:t xml:space="preserve">B. RESERVE CHAMPION RIDDEN HAFLINGER </w:t>
      </w:r>
      <w:r w:rsidR="00400BA3" w:rsidRPr="00980351">
        <w:rPr>
          <w:rFonts w:ascii="Arial" w:eastAsia="Arial" w:hAnsi="Arial" w:cs="Arial"/>
          <w:b/>
          <w:color w:val="auto"/>
        </w:rPr>
        <w:br/>
      </w:r>
    </w:p>
    <w:p w14:paraId="46A4A3BA" w14:textId="77777777" w:rsidR="002255CB" w:rsidRPr="00980351" w:rsidRDefault="008525CA">
      <w:pPr>
        <w:pStyle w:val="Heading5"/>
        <w:ind w:left="3" w:right="2"/>
        <w:rPr>
          <w:color w:val="auto"/>
        </w:rPr>
      </w:pPr>
      <w:r w:rsidRPr="00980351">
        <w:rPr>
          <w:color w:val="auto"/>
        </w:rPr>
        <w:t>RIDDEN FRIESIAN WARMBLOODS</w:t>
      </w:r>
      <w:r w:rsidRPr="00980351">
        <w:rPr>
          <w:color w:val="auto"/>
          <w:u w:val="none"/>
        </w:rPr>
        <w:t xml:space="preserve"> </w:t>
      </w:r>
    </w:p>
    <w:p w14:paraId="352A0132" w14:textId="5EC8239B" w:rsidR="002255CB" w:rsidRPr="00980351" w:rsidRDefault="008525CA">
      <w:pPr>
        <w:pStyle w:val="ListParagraph"/>
        <w:numPr>
          <w:ilvl w:val="0"/>
          <w:numId w:val="31"/>
        </w:numPr>
        <w:spacing w:after="7" w:line="257" w:lineRule="auto"/>
        <w:ind w:left="851" w:right="1000" w:hanging="851"/>
        <w:rPr>
          <w:color w:val="auto"/>
        </w:rPr>
      </w:pPr>
      <w:r w:rsidRPr="00980351">
        <w:rPr>
          <w:rFonts w:ascii="Arial" w:eastAsia="Arial" w:hAnsi="Arial" w:cs="Arial"/>
          <w:color w:val="auto"/>
        </w:rPr>
        <w:t xml:space="preserve">Smartest on Parade - Ridden (not eligible for Champion) </w:t>
      </w:r>
    </w:p>
    <w:p w14:paraId="277CA0D9" w14:textId="77777777" w:rsidR="002255CB" w:rsidRPr="00980351" w:rsidRDefault="008525CA">
      <w:pPr>
        <w:numPr>
          <w:ilvl w:val="0"/>
          <w:numId w:val="31"/>
        </w:numPr>
        <w:spacing w:after="7" w:line="257" w:lineRule="auto"/>
        <w:ind w:left="851" w:right="1000" w:hanging="851"/>
        <w:rPr>
          <w:color w:val="auto"/>
        </w:rPr>
      </w:pPr>
      <w:r w:rsidRPr="00980351">
        <w:rPr>
          <w:rFonts w:ascii="Arial" w:eastAsia="Arial" w:hAnsi="Arial" w:cs="Arial"/>
          <w:color w:val="auto"/>
        </w:rPr>
        <w:t xml:space="preserve">Ridden Friesian Warmblood Mare  </w:t>
      </w:r>
    </w:p>
    <w:p w14:paraId="73337BD2" w14:textId="77777777" w:rsidR="002255CB" w:rsidRPr="00980351" w:rsidRDefault="008525CA">
      <w:pPr>
        <w:numPr>
          <w:ilvl w:val="0"/>
          <w:numId w:val="31"/>
        </w:numPr>
        <w:spacing w:after="7" w:line="257" w:lineRule="auto"/>
        <w:ind w:left="851" w:right="1000" w:hanging="851"/>
        <w:rPr>
          <w:color w:val="auto"/>
        </w:rPr>
      </w:pPr>
      <w:r w:rsidRPr="00980351">
        <w:rPr>
          <w:rFonts w:ascii="Arial" w:eastAsia="Arial" w:hAnsi="Arial" w:cs="Arial"/>
          <w:color w:val="auto"/>
        </w:rPr>
        <w:t xml:space="preserve">Ridden Friesian Warmblood Gelding </w:t>
      </w:r>
    </w:p>
    <w:p w14:paraId="19222313" w14:textId="77777777" w:rsidR="002255CB" w:rsidRPr="00980351" w:rsidRDefault="008525CA">
      <w:pPr>
        <w:numPr>
          <w:ilvl w:val="0"/>
          <w:numId w:val="31"/>
        </w:numPr>
        <w:spacing w:after="5" w:line="256" w:lineRule="auto"/>
        <w:ind w:left="851" w:right="1000" w:hanging="851"/>
        <w:rPr>
          <w:color w:val="auto"/>
        </w:rPr>
      </w:pPr>
      <w:r w:rsidRPr="00980351">
        <w:rPr>
          <w:rFonts w:ascii="Arial" w:eastAsia="Arial" w:hAnsi="Arial" w:cs="Arial"/>
          <w:b/>
          <w:color w:val="auto"/>
        </w:rPr>
        <w:t xml:space="preserve">A. CHAMPION RIDDEN FRIESIAN WARMBLOOD </w:t>
      </w:r>
    </w:p>
    <w:p w14:paraId="4DA84613" w14:textId="5CB92BFA" w:rsidR="002255CB" w:rsidRPr="00980351" w:rsidRDefault="008525CA">
      <w:pPr>
        <w:tabs>
          <w:tab w:val="center" w:pos="3933"/>
        </w:tabs>
        <w:spacing w:after="5" w:line="256" w:lineRule="auto"/>
        <w:ind w:left="-7"/>
        <w:rPr>
          <w:color w:val="auto"/>
        </w:rPr>
      </w:pPr>
      <w:r w:rsidRPr="00980351">
        <w:rPr>
          <w:rFonts w:ascii="Arial" w:eastAsia="Arial" w:hAnsi="Arial" w:cs="Arial"/>
          <w:b/>
          <w:color w:val="auto"/>
        </w:rPr>
        <w:t xml:space="preserve"> </w:t>
      </w:r>
      <w:r w:rsidRPr="00980351">
        <w:rPr>
          <w:rFonts w:ascii="Arial" w:eastAsia="Arial" w:hAnsi="Arial" w:cs="Arial"/>
          <w:b/>
          <w:color w:val="auto"/>
        </w:rPr>
        <w:tab/>
        <w:t xml:space="preserve">B. RESERVE CHAMPION RIDDEN FRIESIAN WARMBLOOD </w:t>
      </w:r>
      <w:r w:rsidR="003316F1" w:rsidRPr="00980351">
        <w:rPr>
          <w:rFonts w:ascii="Arial" w:eastAsia="Arial" w:hAnsi="Arial" w:cs="Arial"/>
          <w:b/>
          <w:color w:val="auto"/>
        </w:rPr>
        <w:br/>
      </w:r>
    </w:p>
    <w:p w14:paraId="4B952D41" w14:textId="4BB88D6C" w:rsidR="002255CB" w:rsidRPr="00980351" w:rsidRDefault="008525CA">
      <w:pPr>
        <w:pStyle w:val="Heading5"/>
        <w:ind w:left="3" w:right="2"/>
        <w:rPr>
          <w:color w:val="auto"/>
        </w:rPr>
      </w:pPr>
      <w:r w:rsidRPr="00980351">
        <w:rPr>
          <w:color w:val="auto"/>
        </w:rPr>
        <w:t>RIDDEN BAROQUE HORSES – PUREBRED</w:t>
      </w:r>
      <w:r w:rsidRPr="00980351">
        <w:rPr>
          <w:color w:val="auto"/>
          <w:u w:val="none"/>
        </w:rPr>
        <w:t xml:space="preserve">  </w:t>
      </w:r>
    </w:p>
    <w:p w14:paraId="34F5F519" w14:textId="4492CD9E" w:rsidR="002255CB" w:rsidRPr="00980351" w:rsidRDefault="008525CA">
      <w:pPr>
        <w:pStyle w:val="ListParagraph"/>
        <w:numPr>
          <w:ilvl w:val="0"/>
          <w:numId w:val="31"/>
        </w:numPr>
        <w:spacing w:after="7" w:line="257" w:lineRule="auto"/>
        <w:ind w:left="851" w:right="1000" w:hanging="851"/>
        <w:rPr>
          <w:color w:val="auto"/>
        </w:rPr>
      </w:pPr>
      <w:r w:rsidRPr="00980351">
        <w:rPr>
          <w:rFonts w:ascii="Arial" w:eastAsia="Arial" w:hAnsi="Arial" w:cs="Arial"/>
          <w:color w:val="auto"/>
        </w:rPr>
        <w:t xml:space="preserve">Ridden Baroque Mare  </w:t>
      </w:r>
    </w:p>
    <w:p w14:paraId="5AC89BCB" w14:textId="77777777" w:rsidR="002255CB" w:rsidRPr="00980351" w:rsidRDefault="008525CA">
      <w:pPr>
        <w:numPr>
          <w:ilvl w:val="0"/>
          <w:numId w:val="31"/>
        </w:numPr>
        <w:spacing w:after="7" w:line="257" w:lineRule="auto"/>
        <w:ind w:left="851" w:right="1000" w:hanging="851"/>
        <w:rPr>
          <w:color w:val="auto"/>
        </w:rPr>
      </w:pPr>
      <w:r w:rsidRPr="00980351">
        <w:rPr>
          <w:rFonts w:ascii="Arial" w:eastAsia="Arial" w:hAnsi="Arial" w:cs="Arial"/>
          <w:color w:val="auto"/>
        </w:rPr>
        <w:t xml:space="preserve">Ridden Baroque Gelding  </w:t>
      </w:r>
    </w:p>
    <w:p w14:paraId="5D0DA12C" w14:textId="77777777" w:rsidR="002255CB" w:rsidRPr="00980351" w:rsidRDefault="008525CA">
      <w:pPr>
        <w:numPr>
          <w:ilvl w:val="0"/>
          <w:numId w:val="31"/>
        </w:numPr>
        <w:spacing w:after="5" w:line="256" w:lineRule="auto"/>
        <w:ind w:left="851" w:right="1000" w:hanging="851"/>
        <w:rPr>
          <w:color w:val="auto"/>
        </w:rPr>
      </w:pPr>
      <w:r w:rsidRPr="00980351">
        <w:rPr>
          <w:rFonts w:ascii="Arial" w:eastAsia="Arial" w:hAnsi="Arial" w:cs="Arial"/>
          <w:b/>
          <w:color w:val="auto"/>
        </w:rPr>
        <w:t xml:space="preserve">A. CHAMPION RIDDEN BAROQUE  </w:t>
      </w:r>
    </w:p>
    <w:p w14:paraId="1A6CA1A2" w14:textId="2620B07E" w:rsidR="001B7156" w:rsidRPr="00980351" w:rsidRDefault="008525CA" w:rsidP="00601768">
      <w:pPr>
        <w:tabs>
          <w:tab w:val="center" w:pos="3199"/>
        </w:tabs>
        <w:spacing w:after="5" w:line="256" w:lineRule="auto"/>
        <w:ind w:left="851" w:hanging="2438"/>
        <w:rPr>
          <w:rFonts w:ascii="Arial" w:eastAsia="Arial" w:hAnsi="Arial" w:cs="Arial"/>
          <w:b/>
          <w:color w:val="auto"/>
        </w:rPr>
      </w:pPr>
      <w:r w:rsidRPr="00980351">
        <w:rPr>
          <w:rFonts w:ascii="Arial" w:eastAsia="Arial" w:hAnsi="Arial" w:cs="Arial"/>
          <w:b/>
          <w:color w:val="auto"/>
        </w:rPr>
        <w:t xml:space="preserve"> </w:t>
      </w:r>
      <w:r w:rsidRPr="00980351">
        <w:rPr>
          <w:rFonts w:ascii="Arial" w:eastAsia="Arial" w:hAnsi="Arial" w:cs="Arial"/>
          <w:b/>
          <w:color w:val="auto"/>
        </w:rPr>
        <w:tab/>
        <w:t>B. RESERVE CHAMPION RIDDEN BAROQU</w:t>
      </w:r>
      <w:r w:rsidR="002418D4" w:rsidRPr="00980351">
        <w:rPr>
          <w:rFonts w:ascii="Arial" w:eastAsia="Arial" w:hAnsi="Arial" w:cs="Arial"/>
          <w:b/>
          <w:color w:val="auto"/>
        </w:rPr>
        <w:t>E</w:t>
      </w:r>
    </w:p>
    <w:p w14:paraId="13DF2FC0" w14:textId="72B7373E" w:rsidR="002418D4" w:rsidRPr="00980351" w:rsidRDefault="003316F1" w:rsidP="002418D4">
      <w:pPr>
        <w:tabs>
          <w:tab w:val="center" w:pos="3199"/>
        </w:tabs>
        <w:spacing w:after="5" w:line="256" w:lineRule="auto"/>
        <w:ind w:hanging="845"/>
        <w:rPr>
          <w:rFonts w:ascii="Arial" w:hAnsi="Arial" w:cs="Arial"/>
          <w:b/>
          <w:bCs/>
          <w:color w:val="auto"/>
          <w:u w:val="single"/>
        </w:rPr>
      </w:pPr>
      <w:r w:rsidRPr="00980351">
        <w:rPr>
          <w:rFonts w:ascii="Arial" w:eastAsia="Arial" w:hAnsi="Arial" w:cs="Arial"/>
          <w:b/>
          <w:color w:val="auto"/>
        </w:rPr>
        <w:lastRenderedPageBreak/>
        <w:br/>
      </w:r>
      <w:r w:rsidR="002418D4" w:rsidRPr="00980351">
        <w:rPr>
          <w:rFonts w:ascii="Arial" w:hAnsi="Arial" w:cs="Arial"/>
          <w:b/>
          <w:bCs/>
          <w:color w:val="auto"/>
          <w:u w:val="single"/>
        </w:rPr>
        <w:t>RIDDEN GYPSY COBS</w:t>
      </w:r>
      <w:r w:rsidR="006C05F4" w:rsidRPr="00980351">
        <w:rPr>
          <w:rFonts w:ascii="Arial" w:hAnsi="Arial" w:cs="Arial"/>
          <w:b/>
          <w:bCs/>
          <w:color w:val="auto"/>
          <w:u w:val="single"/>
        </w:rPr>
        <w:t xml:space="preserve"> (Purebred and Partbred)</w:t>
      </w:r>
      <w:r w:rsidR="008F4A24" w:rsidRPr="00980351">
        <w:rPr>
          <w:rFonts w:ascii="Arial" w:hAnsi="Arial" w:cs="Arial"/>
          <w:b/>
          <w:bCs/>
          <w:color w:val="auto"/>
          <w:u w:val="single"/>
        </w:rPr>
        <w:t xml:space="preserve"> </w:t>
      </w:r>
    </w:p>
    <w:p w14:paraId="2CD1C2FB" w14:textId="0D58B252" w:rsidR="002418D4" w:rsidRPr="00980351" w:rsidRDefault="002418D4">
      <w:pPr>
        <w:pStyle w:val="Heading5"/>
        <w:numPr>
          <w:ilvl w:val="0"/>
          <w:numId w:val="31"/>
        </w:numPr>
        <w:ind w:right="2" w:hanging="720"/>
        <w:rPr>
          <w:b w:val="0"/>
          <w:bCs/>
          <w:color w:val="auto"/>
          <w:u w:val="none"/>
        </w:rPr>
      </w:pPr>
      <w:r w:rsidRPr="00980351">
        <w:rPr>
          <w:b w:val="0"/>
          <w:bCs/>
          <w:color w:val="auto"/>
          <w:u w:val="none"/>
        </w:rPr>
        <w:t>Ridden Gypsy Cob Mare</w:t>
      </w:r>
    </w:p>
    <w:p w14:paraId="5E80C6D5" w14:textId="244204A7" w:rsidR="002418D4" w:rsidRPr="00980351" w:rsidRDefault="002418D4">
      <w:pPr>
        <w:pStyle w:val="ListParagraph"/>
        <w:numPr>
          <w:ilvl w:val="0"/>
          <w:numId w:val="31"/>
        </w:numPr>
        <w:ind w:hanging="720"/>
        <w:rPr>
          <w:rFonts w:ascii="Arial" w:hAnsi="Arial" w:cs="Arial"/>
          <w:color w:val="auto"/>
        </w:rPr>
      </w:pPr>
      <w:r w:rsidRPr="00980351">
        <w:rPr>
          <w:rFonts w:ascii="Arial" w:hAnsi="Arial" w:cs="Arial"/>
          <w:color w:val="auto"/>
        </w:rPr>
        <w:t>Ridden Gypsy Cob Gelding</w:t>
      </w:r>
    </w:p>
    <w:p w14:paraId="13B940CE" w14:textId="3B745B31" w:rsidR="002418D4" w:rsidRPr="00980351" w:rsidRDefault="002418D4">
      <w:pPr>
        <w:pStyle w:val="ListParagraph"/>
        <w:numPr>
          <w:ilvl w:val="0"/>
          <w:numId w:val="31"/>
        </w:numPr>
        <w:ind w:hanging="720"/>
        <w:rPr>
          <w:rFonts w:ascii="Arial" w:hAnsi="Arial" w:cs="Arial"/>
          <w:b/>
          <w:bCs/>
          <w:color w:val="auto"/>
        </w:rPr>
      </w:pPr>
      <w:r w:rsidRPr="00980351">
        <w:rPr>
          <w:rFonts w:ascii="Arial" w:hAnsi="Arial" w:cs="Arial"/>
          <w:b/>
          <w:bCs/>
          <w:color w:val="auto"/>
        </w:rPr>
        <w:t>A CHAMPION RIDDEN GYPSY COB</w:t>
      </w:r>
      <w:r w:rsidR="006B079C" w:rsidRPr="00980351">
        <w:rPr>
          <w:rFonts w:ascii="Arial" w:hAnsi="Arial" w:cs="Arial"/>
          <w:b/>
          <w:bCs/>
          <w:color w:val="auto"/>
        </w:rPr>
        <w:t xml:space="preserve">- Sash and $50 donated by MN Property Services </w:t>
      </w:r>
    </w:p>
    <w:p w14:paraId="0B59DC87" w14:textId="2E167E03" w:rsidR="002418D4" w:rsidRPr="00980351" w:rsidRDefault="002418D4" w:rsidP="002418D4">
      <w:pPr>
        <w:pStyle w:val="ListParagraph"/>
        <w:ind w:left="1440" w:hanging="720"/>
        <w:rPr>
          <w:rFonts w:ascii="Arial" w:hAnsi="Arial" w:cs="Arial"/>
          <w:b/>
          <w:bCs/>
          <w:color w:val="auto"/>
        </w:rPr>
      </w:pPr>
      <w:r w:rsidRPr="00980351">
        <w:rPr>
          <w:rFonts w:ascii="Arial" w:hAnsi="Arial" w:cs="Arial"/>
          <w:b/>
          <w:bCs/>
          <w:color w:val="auto"/>
        </w:rPr>
        <w:t xml:space="preserve">B RESERVE CHAMPION RIDDEN GYPSY COB </w:t>
      </w:r>
    </w:p>
    <w:p w14:paraId="56832D05" w14:textId="7D7C839B" w:rsidR="002255CB" w:rsidRPr="00980351" w:rsidRDefault="008525CA" w:rsidP="007854DB">
      <w:pPr>
        <w:pStyle w:val="Heading5"/>
        <w:ind w:left="3" w:right="2"/>
        <w:rPr>
          <w:color w:val="auto"/>
        </w:rPr>
      </w:pPr>
      <w:r w:rsidRPr="00980351">
        <w:rPr>
          <w:color w:val="auto"/>
        </w:rPr>
        <w:t xml:space="preserve">RIDDEN </w:t>
      </w:r>
      <w:r w:rsidR="00A743C8" w:rsidRPr="00980351">
        <w:rPr>
          <w:color w:val="auto"/>
        </w:rPr>
        <w:t xml:space="preserve">ANY OTHER </w:t>
      </w:r>
      <w:r w:rsidR="007E3A84" w:rsidRPr="00980351">
        <w:rPr>
          <w:color w:val="auto"/>
        </w:rPr>
        <w:t xml:space="preserve">BREED </w:t>
      </w:r>
      <w:r w:rsidRPr="00980351">
        <w:rPr>
          <w:color w:val="auto"/>
        </w:rPr>
        <w:t>– Purebred and Partbred</w:t>
      </w:r>
      <w:r w:rsidRPr="00980351">
        <w:rPr>
          <w:color w:val="auto"/>
          <w:u w:val="none"/>
        </w:rPr>
        <w:t xml:space="preserve"> </w:t>
      </w:r>
      <w:r w:rsidR="00196B07" w:rsidRPr="00980351">
        <w:rPr>
          <w:color w:val="auto"/>
          <w:u w:val="none"/>
        </w:rPr>
        <w:t xml:space="preserve">  </w:t>
      </w:r>
    </w:p>
    <w:p w14:paraId="76C4840E" w14:textId="77777777" w:rsidR="007E3A84" w:rsidRPr="00980351" w:rsidRDefault="008525CA">
      <w:pPr>
        <w:numPr>
          <w:ilvl w:val="0"/>
          <w:numId w:val="31"/>
        </w:numPr>
        <w:spacing w:after="7" w:line="257" w:lineRule="auto"/>
        <w:ind w:left="851" w:right="1000" w:hanging="851"/>
        <w:rPr>
          <w:color w:val="auto"/>
        </w:rPr>
      </w:pPr>
      <w:r w:rsidRPr="00980351">
        <w:rPr>
          <w:rFonts w:ascii="Arial" w:eastAsia="Arial" w:hAnsi="Arial" w:cs="Arial"/>
          <w:color w:val="auto"/>
        </w:rPr>
        <w:t>Ridden Purebred Mare</w:t>
      </w:r>
    </w:p>
    <w:p w14:paraId="0162FE0C" w14:textId="55AA1A24" w:rsidR="002255CB" w:rsidRPr="00980351" w:rsidRDefault="007E3A84">
      <w:pPr>
        <w:numPr>
          <w:ilvl w:val="0"/>
          <w:numId w:val="31"/>
        </w:numPr>
        <w:spacing w:after="7" w:line="257" w:lineRule="auto"/>
        <w:ind w:left="851" w:right="1000" w:hanging="851"/>
        <w:rPr>
          <w:color w:val="auto"/>
        </w:rPr>
      </w:pPr>
      <w:r w:rsidRPr="00980351">
        <w:rPr>
          <w:rFonts w:ascii="Arial" w:eastAsia="Arial" w:hAnsi="Arial" w:cs="Arial"/>
          <w:color w:val="auto"/>
        </w:rPr>
        <w:t xml:space="preserve">Ridden Gelding </w:t>
      </w:r>
      <w:r w:rsidR="008525CA" w:rsidRPr="00980351">
        <w:rPr>
          <w:rFonts w:ascii="Arial" w:eastAsia="Arial" w:hAnsi="Arial" w:cs="Arial"/>
          <w:color w:val="auto"/>
        </w:rPr>
        <w:t xml:space="preserve"> </w:t>
      </w:r>
    </w:p>
    <w:p w14:paraId="4DB8D50C" w14:textId="7F6C5EB6" w:rsidR="002255CB" w:rsidRPr="00980351" w:rsidRDefault="008525CA">
      <w:pPr>
        <w:numPr>
          <w:ilvl w:val="0"/>
          <w:numId w:val="31"/>
        </w:numPr>
        <w:spacing w:after="5" w:line="256" w:lineRule="auto"/>
        <w:ind w:left="851" w:right="1000" w:hanging="851"/>
        <w:rPr>
          <w:color w:val="auto"/>
        </w:rPr>
      </w:pPr>
      <w:r w:rsidRPr="00980351">
        <w:rPr>
          <w:rFonts w:ascii="Arial" w:eastAsia="Arial" w:hAnsi="Arial" w:cs="Arial"/>
          <w:b/>
          <w:color w:val="auto"/>
        </w:rPr>
        <w:t xml:space="preserve">A. CHAMPION RIDDEN </w:t>
      </w:r>
      <w:r w:rsidR="007E3A84" w:rsidRPr="00980351">
        <w:rPr>
          <w:rFonts w:ascii="Arial" w:eastAsia="Arial" w:hAnsi="Arial" w:cs="Arial"/>
          <w:b/>
          <w:color w:val="auto"/>
        </w:rPr>
        <w:t xml:space="preserve">ANY OTHER </w:t>
      </w:r>
      <w:r w:rsidR="005118A2" w:rsidRPr="00980351">
        <w:rPr>
          <w:rFonts w:ascii="Arial" w:eastAsia="Arial" w:hAnsi="Arial" w:cs="Arial"/>
          <w:b/>
          <w:color w:val="auto"/>
        </w:rPr>
        <w:t>BREED</w:t>
      </w:r>
      <w:r w:rsidRPr="00980351">
        <w:rPr>
          <w:rFonts w:ascii="Arial" w:eastAsia="Arial" w:hAnsi="Arial" w:cs="Arial"/>
          <w:b/>
          <w:color w:val="auto"/>
        </w:rPr>
        <w:t xml:space="preserve"> </w:t>
      </w:r>
    </w:p>
    <w:p w14:paraId="46D1FA29" w14:textId="730E3078" w:rsidR="002255CB" w:rsidRPr="00980351" w:rsidRDefault="008525CA">
      <w:pPr>
        <w:pStyle w:val="ListParagraph"/>
        <w:numPr>
          <w:ilvl w:val="0"/>
          <w:numId w:val="28"/>
        </w:numPr>
        <w:spacing w:after="5" w:line="256" w:lineRule="auto"/>
        <w:ind w:right="277"/>
        <w:rPr>
          <w:color w:val="auto"/>
        </w:rPr>
      </w:pPr>
      <w:r w:rsidRPr="00980351">
        <w:rPr>
          <w:rFonts w:ascii="Arial" w:eastAsia="Arial" w:hAnsi="Arial" w:cs="Arial"/>
          <w:b/>
          <w:color w:val="auto"/>
        </w:rPr>
        <w:t xml:space="preserve">RESERVE CHAMPION RIDDEN </w:t>
      </w:r>
      <w:r w:rsidR="005118A2" w:rsidRPr="00980351">
        <w:rPr>
          <w:rFonts w:ascii="Arial" w:eastAsia="Arial" w:hAnsi="Arial" w:cs="Arial"/>
          <w:b/>
          <w:color w:val="auto"/>
        </w:rPr>
        <w:t>ANY OTHER BREED</w:t>
      </w:r>
    </w:p>
    <w:p w14:paraId="2C8BE242" w14:textId="0B8C5D34" w:rsidR="002255CB" w:rsidRPr="00980351" w:rsidRDefault="002255CB">
      <w:pPr>
        <w:spacing w:after="0"/>
        <w:rPr>
          <w:color w:val="auto"/>
        </w:rPr>
      </w:pPr>
    </w:p>
    <w:p w14:paraId="0D73BF2B" w14:textId="1D62FE3E" w:rsidR="002255CB" w:rsidRPr="00980351" w:rsidRDefault="008525CA">
      <w:pPr>
        <w:pStyle w:val="Heading5"/>
        <w:ind w:left="3" w:right="2"/>
        <w:rPr>
          <w:color w:val="auto"/>
        </w:rPr>
      </w:pPr>
      <w:r w:rsidRPr="00980351">
        <w:rPr>
          <w:color w:val="auto"/>
        </w:rPr>
        <w:t>COSTUME CLASS (see Grand Parade prizemoney</w:t>
      </w:r>
      <w:r w:rsidR="00955BBC" w:rsidRPr="00980351">
        <w:rPr>
          <w:color w:val="auto"/>
        </w:rPr>
        <w:t xml:space="preserve"> also </w:t>
      </w:r>
      <w:r w:rsidRPr="00980351">
        <w:rPr>
          <w:color w:val="auto"/>
        </w:rPr>
        <w:t xml:space="preserve">)- </w:t>
      </w:r>
      <w:r w:rsidRPr="00980351">
        <w:rPr>
          <w:color w:val="auto"/>
          <w:u w:val="none"/>
        </w:rPr>
        <w:t xml:space="preserve">RING 2 COMPETITORS ONLY </w:t>
      </w:r>
    </w:p>
    <w:p w14:paraId="4DAA61EB" w14:textId="77777777" w:rsidR="007D478E" w:rsidRPr="00980351" w:rsidRDefault="008525CA" w:rsidP="007D478E">
      <w:pPr>
        <w:spacing w:after="5" w:line="256" w:lineRule="auto"/>
        <w:ind w:right="1000"/>
        <w:rPr>
          <w:color w:val="auto"/>
        </w:rPr>
      </w:pPr>
      <w:r w:rsidRPr="00980351">
        <w:rPr>
          <w:rFonts w:ascii="Arial" w:eastAsia="Arial" w:hAnsi="Arial" w:cs="Arial"/>
          <w:color w:val="auto"/>
        </w:rPr>
        <w:t>2</w:t>
      </w:r>
      <w:r w:rsidR="001C4B58" w:rsidRPr="00980351">
        <w:rPr>
          <w:rFonts w:ascii="Arial" w:eastAsia="Arial" w:hAnsi="Arial" w:cs="Arial"/>
          <w:color w:val="auto"/>
        </w:rPr>
        <w:t>65</w:t>
      </w:r>
      <w:r w:rsidRPr="00980351">
        <w:rPr>
          <w:rFonts w:ascii="Arial" w:eastAsia="Arial" w:hAnsi="Arial" w:cs="Arial"/>
          <w:color w:val="auto"/>
        </w:rPr>
        <w:t xml:space="preserve"> </w:t>
      </w:r>
      <w:r w:rsidRPr="00980351">
        <w:rPr>
          <w:rFonts w:ascii="Arial" w:eastAsia="Arial" w:hAnsi="Arial" w:cs="Arial"/>
          <w:color w:val="auto"/>
        </w:rPr>
        <w:tab/>
        <w:t xml:space="preserve">        Horse and rider in traditional costume </w:t>
      </w:r>
      <w:r w:rsidR="007D478E" w:rsidRPr="00980351">
        <w:rPr>
          <w:rFonts w:ascii="Arial" w:eastAsia="Arial" w:hAnsi="Arial" w:cs="Arial"/>
          <w:b/>
          <w:color w:val="auto"/>
        </w:rPr>
        <w:t xml:space="preserve">– Sash </w:t>
      </w:r>
      <w:r w:rsidR="007D478E" w:rsidRPr="00980351">
        <w:rPr>
          <w:rFonts w:ascii="Arial" w:eastAsia="Arial" w:hAnsi="Arial" w:cs="Arial"/>
          <w:b/>
          <w:i/>
          <w:iCs/>
          <w:color w:val="auto"/>
        </w:rPr>
        <w:t>and $50 ‘ISV’ Horseland</w:t>
      </w:r>
      <w:r w:rsidR="007D478E" w:rsidRPr="00980351">
        <w:rPr>
          <w:rFonts w:ascii="Arial" w:eastAsia="Arial" w:hAnsi="Arial" w:cs="Arial"/>
          <w:b/>
          <w:color w:val="auto"/>
        </w:rPr>
        <w:t xml:space="preserve"> </w:t>
      </w:r>
    </w:p>
    <w:p w14:paraId="151A65EA" w14:textId="1C7B545B" w:rsidR="00D4346D" w:rsidRPr="00980351" w:rsidRDefault="00AF17CA" w:rsidP="00D4346D">
      <w:pPr>
        <w:tabs>
          <w:tab w:val="center" w:pos="2932"/>
        </w:tabs>
        <w:spacing w:after="7" w:line="257" w:lineRule="auto"/>
        <w:ind w:left="-7"/>
        <w:rPr>
          <w:color w:val="auto"/>
        </w:rPr>
      </w:pPr>
      <w:r w:rsidRPr="00980351">
        <w:rPr>
          <w:rFonts w:ascii="Arial" w:eastAsia="Arial" w:hAnsi="Arial" w:cs="Arial"/>
          <w:color w:val="auto"/>
        </w:rPr>
        <w:br/>
      </w:r>
      <w:r w:rsidR="00D4346D" w:rsidRPr="00980351">
        <w:rPr>
          <w:noProof/>
          <w:color w:val="auto"/>
        </w:rPr>
        <mc:AlternateContent>
          <mc:Choice Requires="wpg">
            <w:drawing>
              <wp:inline distT="0" distB="0" distL="0" distR="0" wp14:anchorId="3971C965" wp14:editId="5D47FCF5">
                <wp:extent cx="6696075" cy="19050"/>
                <wp:effectExtent l="0" t="0" r="0" b="0"/>
                <wp:docPr id="12" name="Group 12"/>
                <wp:cNvGraphicFramePr/>
                <a:graphic xmlns:a="http://schemas.openxmlformats.org/drawingml/2006/main">
                  <a:graphicData uri="http://schemas.microsoft.com/office/word/2010/wordprocessingGroup">
                    <wpg:wgp>
                      <wpg:cNvGrpSpPr/>
                      <wpg:grpSpPr>
                        <a:xfrm>
                          <a:off x="0" y="0"/>
                          <a:ext cx="6696075" cy="19050"/>
                          <a:chOff x="0" y="0"/>
                          <a:chExt cx="6696075" cy="19050"/>
                        </a:xfrm>
                      </wpg:grpSpPr>
                      <wps:wsp>
                        <wps:cNvPr id="13" name="Shape 2204"/>
                        <wps:cNvSpPr/>
                        <wps:spPr>
                          <a:xfrm>
                            <a:off x="0" y="0"/>
                            <a:ext cx="6696075" cy="0"/>
                          </a:xfrm>
                          <a:custGeom>
                            <a:avLst/>
                            <a:gdLst/>
                            <a:ahLst/>
                            <a:cxnLst/>
                            <a:rect l="0" t="0" r="0" b="0"/>
                            <a:pathLst>
                              <a:path w="6696075">
                                <a:moveTo>
                                  <a:pt x="0" y="0"/>
                                </a:moveTo>
                                <a:lnTo>
                                  <a:pt x="6696075" y="0"/>
                                </a:lnTo>
                              </a:path>
                            </a:pathLst>
                          </a:custGeom>
                          <a:noFill/>
                          <a:ln w="19050" cap="flat" cmpd="sng" algn="ctr">
                            <a:solidFill>
                              <a:srgbClr val="4472C4"/>
                            </a:solidFill>
                            <a:prstDash val="solid"/>
                            <a:miter lim="127000"/>
                          </a:ln>
                          <a:effectLst/>
                        </wps:spPr>
                        <wps:bodyPr/>
                      </wps:wsp>
                    </wpg:wgp>
                  </a:graphicData>
                </a:graphic>
              </wp:inline>
            </w:drawing>
          </mc:Choice>
          <mc:Fallback>
            <w:pict>
              <v:group w14:anchorId="2240E6E4" id="Group 12" o:spid="_x0000_s1026" style="width:527.25pt;height:1.5pt;mso-position-horizontal-relative:char;mso-position-vertical-relative:lin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">
                <v:shape id="Shape 2204" o:spid="_x0000_s1027" style="position:absolute;width:66960;height:0;visibility:visible;mso-wrap-style:square;v-text-anchor:top" coordsize="6696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" path="m,l6696075,e" filled="f" strokecolor="#4472c4" strokeweight="1.5pt">
                  <v:stroke miterlimit="83231f" joinstyle="miter"/>
                  <v:path arrowok="t" textboxrect="0,0,6696075,0"/>
                </v:shape>
                <w10:anchorlock/>
              </v:group>
            </w:pict>
          </mc:Fallback>
        </mc:AlternateContent>
      </w:r>
      <w:r w:rsidR="00D4346D" w:rsidRPr="00980351">
        <w:rPr>
          <w:rFonts w:ascii="Arial" w:eastAsia="Arial" w:hAnsi="Arial" w:cs="Arial"/>
          <w:color w:val="auto"/>
        </w:rPr>
        <w:t xml:space="preserve"> </w:t>
      </w:r>
    </w:p>
    <w:p w14:paraId="30C475B6" w14:textId="7E11A566" w:rsidR="00D4346D" w:rsidRPr="00980351" w:rsidRDefault="00D4346D" w:rsidP="00D4346D">
      <w:pPr>
        <w:keepNext/>
        <w:keepLines/>
        <w:spacing w:after="0" w:line="260" w:lineRule="auto"/>
        <w:ind w:left="3" w:right="431" w:hanging="10"/>
        <w:outlineLvl w:val="2"/>
        <w:rPr>
          <w:rFonts w:ascii="Arial" w:eastAsia="Arial" w:hAnsi="Arial" w:cs="Arial"/>
          <w:b/>
          <w:color w:val="auto"/>
          <w:u w:val="single" w:color="000000"/>
        </w:rPr>
      </w:pPr>
      <w:bookmarkStart w:id="12" w:name="_Hlk127475305"/>
      <w:r w:rsidRPr="00980351">
        <w:rPr>
          <w:rFonts w:ascii="Arial" w:eastAsia="Arial" w:hAnsi="Arial" w:cs="Arial"/>
          <w:b/>
          <w:color w:val="auto"/>
          <w:sz w:val="28"/>
          <w:u w:val="single" w:color="000000"/>
        </w:rPr>
        <w:t>RING 3</w:t>
      </w:r>
      <w:r w:rsidRPr="00980351">
        <w:rPr>
          <w:rFonts w:ascii="Arial" w:eastAsia="Arial" w:hAnsi="Arial" w:cs="Arial"/>
          <w:b/>
          <w:color w:val="auto"/>
          <w:sz w:val="28"/>
          <w:u w:color="000000"/>
        </w:rPr>
        <w:t xml:space="preserve"> – LIGHT HARNESS (START 9.</w:t>
      </w:r>
      <w:r w:rsidR="00B23E57" w:rsidRPr="00980351">
        <w:rPr>
          <w:rFonts w:ascii="Arial" w:eastAsia="Arial" w:hAnsi="Arial" w:cs="Arial"/>
          <w:b/>
          <w:color w:val="auto"/>
          <w:sz w:val="28"/>
          <w:u w:color="000000"/>
        </w:rPr>
        <w:t>0</w:t>
      </w:r>
      <w:r w:rsidRPr="00980351">
        <w:rPr>
          <w:rFonts w:ascii="Arial" w:eastAsia="Arial" w:hAnsi="Arial" w:cs="Arial"/>
          <w:b/>
          <w:color w:val="auto"/>
          <w:sz w:val="28"/>
          <w:u w:color="000000"/>
        </w:rPr>
        <w:t xml:space="preserve">0AM) </w:t>
      </w:r>
      <w:r w:rsidRPr="00980351">
        <w:rPr>
          <w:rFonts w:ascii="Arial" w:eastAsia="Arial" w:hAnsi="Arial" w:cs="Arial"/>
          <w:color w:val="auto"/>
          <w:sz w:val="20"/>
          <w:u w:color="000000"/>
        </w:rPr>
        <w:t xml:space="preserve">                           </w:t>
      </w:r>
    </w:p>
    <w:p w14:paraId="7BE48754" w14:textId="282F6E82" w:rsidR="00D4346D" w:rsidRPr="00980351" w:rsidRDefault="00D4346D" w:rsidP="00652732">
      <w:pPr>
        <w:spacing w:after="13" w:line="248" w:lineRule="auto"/>
        <w:ind w:left="1276" w:right="489" w:hanging="10"/>
        <w:rPr>
          <w:rFonts w:ascii="Arial" w:eastAsia="Arial" w:hAnsi="Arial" w:cs="Arial"/>
          <w:color w:val="auto"/>
        </w:rPr>
      </w:pPr>
      <w:r w:rsidRPr="00980351">
        <w:rPr>
          <w:rFonts w:ascii="Arial" w:eastAsia="Arial" w:hAnsi="Arial" w:cs="Arial"/>
          <w:color w:val="auto"/>
          <w:sz w:val="20"/>
        </w:rPr>
        <w:t>(All horses must wear winkers. Stallions are eligible for all classes</w:t>
      </w:r>
      <w:r w:rsidRPr="00980351">
        <w:rPr>
          <w:rFonts w:ascii="Arial" w:eastAsia="Arial" w:hAnsi="Arial" w:cs="Arial"/>
          <w:color w:val="auto"/>
        </w:rPr>
        <w:t>)</w:t>
      </w:r>
      <w:r w:rsidR="006C2F95" w:rsidRPr="00980351">
        <w:rPr>
          <w:rFonts w:ascii="Arial" w:eastAsia="Arial" w:hAnsi="Arial" w:cs="Arial"/>
          <w:color w:val="auto"/>
        </w:rPr>
        <w:t xml:space="preserve">             </w:t>
      </w:r>
    </w:p>
    <w:p w14:paraId="44CEB4E2" w14:textId="3B118FA8" w:rsidR="0029263B" w:rsidRPr="00980351" w:rsidRDefault="00AF17CA" w:rsidP="00D4346D">
      <w:pPr>
        <w:spacing w:after="13" w:line="248" w:lineRule="auto"/>
        <w:ind w:left="18" w:right="489" w:hanging="10"/>
        <w:rPr>
          <w:rFonts w:ascii="Arial" w:eastAsia="Arial" w:hAnsi="Arial" w:cs="Arial"/>
          <w:b/>
          <w:bCs/>
          <w:color w:val="auto"/>
          <w:sz w:val="24"/>
          <w:szCs w:val="24"/>
        </w:rPr>
      </w:pPr>
      <w:r w:rsidRPr="00980351">
        <w:rPr>
          <w:rFonts w:ascii="Arial" w:eastAsia="Arial" w:hAnsi="Arial" w:cs="Arial"/>
          <w:b/>
          <w:bCs/>
          <w:color w:val="auto"/>
          <w:sz w:val="24"/>
          <w:szCs w:val="24"/>
          <w:u w:val="single"/>
        </w:rPr>
        <w:t>JUDGE</w:t>
      </w:r>
      <w:r w:rsidRPr="00980351">
        <w:rPr>
          <w:rFonts w:ascii="Arial" w:eastAsia="Arial" w:hAnsi="Arial" w:cs="Arial"/>
          <w:b/>
          <w:bCs/>
          <w:color w:val="auto"/>
          <w:sz w:val="24"/>
          <w:szCs w:val="24"/>
        </w:rPr>
        <w:t xml:space="preserve">: </w:t>
      </w:r>
      <w:r w:rsidR="001058E4" w:rsidRPr="00980351">
        <w:rPr>
          <w:rFonts w:ascii="Arial" w:eastAsia="Arial" w:hAnsi="Arial" w:cs="Arial"/>
          <w:b/>
          <w:bCs/>
          <w:color w:val="auto"/>
          <w:sz w:val="24"/>
          <w:szCs w:val="24"/>
        </w:rPr>
        <w:t xml:space="preserve">  MAX PEARCE</w:t>
      </w:r>
      <w:r w:rsidR="00873019" w:rsidRPr="00980351">
        <w:rPr>
          <w:rFonts w:ascii="Arial" w:eastAsia="Arial" w:hAnsi="Arial" w:cs="Arial"/>
          <w:b/>
          <w:bCs/>
          <w:color w:val="auto"/>
          <w:sz w:val="24"/>
          <w:szCs w:val="24"/>
        </w:rPr>
        <w:t xml:space="preserve">     MAJOR</w:t>
      </w:r>
      <w:r w:rsidR="00862163" w:rsidRPr="00980351">
        <w:rPr>
          <w:rFonts w:ascii="Arial" w:eastAsia="Arial" w:hAnsi="Arial" w:cs="Arial"/>
          <w:b/>
          <w:bCs/>
          <w:color w:val="auto"/>
          <w:sz w:val="24"/>
          <w:szCs w:val="24"/>
        </w:rPr>
        <w:t xml:space="preserve"> SPONSOR</w:t>
      </w:r>
      <w:r w:rsidR="004122B7" w:rsidRPr="00980351">
        <w:rPr>
          <w:rFonts w:ascii="Arial" w:eastAsia="Arial" w:hAnsi="Arial" w:cs="Arial"/>
          <w:b/>
          <w:bCs/>
          <w:color w:val="auto"/>
          <w:sz w:val="24"/>
          <w:szCs w:val="24"/>
        </w:rPr>
        <w:t xml:space="preserve">: </w:t>
      </w:r>
      <w:r w:rsidR="00105A41" w:rsidRPr="00980351">
        <w:rPr>
          <w:rFonts w:ascii="Arial" w:eastAsia="Arial" w:hAnsi="Arial" w:cs="Arial"/>
          <w:b/>
          <w:bCs/>
          <w:color w:val="auto"/>
          <w:sz w:val="24"/>
          <w:szCs w:val="24"/>
        </w:rPr>
        <w:t xml:space="preserve">HILLS DISTRICT HARNESS </w:t>
      </w:r>
    </w:p>
    <w:p w14:paraId="0A7F52BE" w14:textId="1F02CC41" w:rsidR="00AF17CA" w:rsidRPr="00980351" w:rsidRDefault="000828AA" w:rsidP="00BC25F0">
      <w:pPr>
        <w:spacing w:after="13" w:line="248" w:lineRule="auto"/>
        <w:ind w:left="5812" w:right="489" w:hanging="134"/>
        <w:rPr>
          <w:rFonts w:ascii="Arial" w:eastAsia="Arial" w:hAnsi="Arial" w:cs="Arial"/>
          <w:b/>
          <w:bCs/>
          <w:color w:val="auto"/>
          <w:sz w:val="24"/>
          <w:szCs w:val="24"/>
        </w:rPr>
      </w:pPr>
      <w:r w:rsidRPr="00980351">
        <w:rPr>
          <w:rFonts w:ascii="Arial" w:eastAsia="Arial" w:hAnsi="Arial" w:cs="Arial"/>
          <w:b/>
          <w:bCs/>
          <w:color w:val="auto"/>
          <w:sz w:val="24"/>
          <w:szCs w:val="24"/>
        </w:rPr>
        <w:t xml:space="preserve">   </w:t>
      </w:r>
      <w:r w:rsidR="00105A41" w:rsidRPr="00980351">
        <w:rPr>
          <w:rFonts w:ascii="Arial" w:eastAsia="Arial" w:hAnsi="Arial" w:cs="Arial"/>
          <w:b/>
          <w:bCs/>
          <w:color w:val="auto"/>
          <w:sz w:val="24"/>
          <w:szCs w:val="24"/>
        </w:rPr>
        <w:t>CLUB</w:t>
      </w:r>
      <w:r w:rsidR="00992DA3" w:rsidRPr="00980351">
        <w:rPr>
          <w:rFonts w:ascii="Arial" w:eastAsia="Arial" w:hAnsi="Arial" w:cs="Arial"/>
          <w:b/>
          <w:bCs/>
          <w:color w:val="auto"/>
          <w:sz w:val="24"/>
          <w:szCs w:val="24"/>
        </w:rPr>
        <w:t xml:space="preserve"> INC</w:t>
      </w:r>
      <w:r w:rsidR="0029263B" w:rsidRPr="00980351">
        <w:rPr>
          <w:rFonts w:ascii="Arial" w:eastAsia="Arial" w:hAnsi="Arial" w:cs="Arial"/>
          <w:b/>
          <w:bCs/>
          <w:color w:val="auto"/>
          <w:sz w:val="24"/>
          <w:szCs w:val="24"/>
        </w:rPr>
        <w:t xml:space="preserve"> (EST 1975)</w:t>
      </w:r>
    </w:p>
    <w:p w14:paraId="0F5FA054" w14:textId="77777777" w:rsidR="00DE2B65" w:rsidRPr="00980351" w:rsidRDefault="00105A41" w:rsidP="008B08B0">
      <w:pPr>
        <w:spacing w:after="13" w:line="248" w:lineRule="auto"/>
        <w:ind w:left="1134" w:right="489" w:hanging="1276"/>
        <w:rPr>
          <w:rFonts w:ascii="Arial" w:eastAsia="Arial" w:hAnsi="Arial" w:cs="Arial"/>
          <w:b/>
          <w:bCs/>
          <w:color w:val="auto"/>
          <w:sz w:val="24"/>
          <w:szCs w:val="24"/>
        </w:rPr>
      </w:pPr>
      <w:r w:rsidRPr="00980351">
        <w:rPr>
          <w:rFonts w:ascii="Arial" w:eastAsia="Arial" w:hAnsi="Arial" w:cs="Arial"/>
          <w:b/>
          <w:bCs/>
          <w:color w:val="auto"/>
          <w:sz w:val="24"/>
          <w:szCs w:val="24"/>
        </w:rPr>
        <w:t xml:space="preserve">  O</w:t>
      </w:r>
      <w:r w:rsidR="003D3C5A" w:rsidRPr="00980351">
        <w:rPr>
          <w:rFonts w:ascii="Arial" w:eastAsia="Arial" w:hAnsi="Arial" w:cs="Arial"/>
          <w:b/>
          <w:bCs/>
          <w:color w:val="auto"/>
          <w:sz w:val="24"/>
          <w:szCs w:val="24"/>
        </w:rPr>
        <w:t xml:space="preserve">ther Sponsors: </w:t>
      </w:r>
      <w:r w:rsidR="005860B2" w:rsidRPr="00980351">
        <w:rPr>
          <w:rFonts w:ascii="Arial" w:eastAsia="Arial" w:hAnsi="Arial" w:cs="Arial"/>
          <w:b/>
          <w:bCs/>
          <w:color w:val="auto"/>
          <w:sz w:val="24"/>
          <w:szCs w:val="24"/>
        </w:rPr>
        <w:t xml:space="preserve">Hawkesbury Carriage Driving </w:t>
      </w:r>
      <w:r w:rsidR="00B21E76" w:rsidRPr="00980351">
        <w:rPr>
          <w:rFonts w:ascii="Arial" w:eastAsia="Arial" w:hAnsi="Arial" w:cs="Arial"/>
          <w:b/>
          <w:bCs/>
          <w:color w:val="auto"/>
          <w:sz w:val="24"/>
          <w:szCs w:val="24"/>
        </w:rPr>
        <w:t>Club Inc</w:t>
      </w:r>
      <w:r w:rsidR="008B08B0" w:rsidRPr="00980351">
        <w:rPr>
          <w:rFonts w:ascii="Arial" w:eastAsia="Arial" w:hAnsi="Arial" w:cs="Arial"/>
          <w:b/>
          <w:bCs/>
          <w:color w:val="auto"/>
          <w:sz w:val="24"/>
          <w:szCs w:val="24"/>
        </w:rPr>
        <w:t>,</w:t>
      </w:r>
      <w:r w:rsidR="00301C91" w:rsidRPr="00980351">
        <w:rPr>
          <w:rFonts w:ascii="Arial" w:eastAsia="Arial" w:hAnsi="Arial" w:cs="Arial"/>
          <w:b/>
          <w:bCs/>
          <w:color w:val="auto"/>
          <w:sz w:val="24"/>
          <w:szCs w:val="24"/>
        </w:rPr>
        <w:t xml:space="preserve"> </w:t>
      </w:r>
    </w:p>
    <w:p w14:paraId="1CFABAF2" w14:textId="7C6C21F9" w:rsidR="005E3682" w:rsidRPr="00980351" w:rsidRDefault="00DE2B65" w:rsidP="008B08B0">
      <w:pPr>
        <w:spacing w:after="13" w:line="248" w:lineRule="auto"/>
        <w:ind w:left="1134" w:right="489" w:hanging="1276"/>
        <w:rPr>
          <w:rFonts w:ascii="Arial" w:eastAsia="Arial" w:hAnsi="Arial" w:cs="Arial"/>
          <w:b/>
          <w:bCs/>
          <w:color w:val="auto"/>
          <w:sz w:val="24"/>
          <w:szCs w:val="24"/>
        </w:rPr>
      </w:pPr>
      <w:r w:rsidRPr="00980351">
        <w:rPr>
          <w:rFonts w:ascii="Arial" w:eastAsia="Arial" w:hAnsi="Arial" w:cs="Arial"/>
          <w:b/>
          <w:bCs/>
          <w:color w:val="auto"/>
          <w:sz w:val="24"/>
          <w:szCs w:val="24"/>
        </w:rPr>
        <w:t xml:space="preserve">                               </w:t>
      </w:r>
      <w:r w:rsidR="00B21E76" w:rsidRPr="00980351">
        <w:rPr>
          <w:rFonts w:ascii="Arial" w:eastAsia="Arial" w:hAnsi="Arial" w:cs="Arial"/>
          <w:b/>
          <w:bCs/>
          <w:color w:val="auto"/>
          <w:sz w:val="24"/>
          <w:szCs w:val="24"/>
        </w:rPr>
        <w:t>T</w:t>
      </w:r>
      <w:r w:rsidR="00301C91" w:rsidRPr="00980351">
        <w:rPr>
          <w:rFonts w:ascii="Arial" w:eastAsia="Arial" w:hAnsi="Arial" w:cs="Arial"/>
          <w:b/>
          <w:bCs/>
          <w:color w:val="auto"/>
          <w:sz w:val="24"/>
          <w:szCs w:val="24"/>
        </w:rPr>
        <w:t>op One Embroidery, North Richmond</w:t>
      </w:r>
      <w:r w:rsidR="008B08B0" w:rsidRPr="00980351">
        <w:rPr>
          <w:rFonts w:ascii="Arial" w:eastAsia="Arial" w:hAnsi="Arial" w:cs="Arial"/>
          <w:b/>
          <w:bCs/>
          <w:color w:val="auto"/>
          <w:sz w:val="24"/>
          <w:szCs w:val="24"/>
        </w:rPr>
        <w:t xml:space="preserve">, </w:t>
      </w:r>
    </w:p>
    <w:p w14:paraId="74E557A1" w14:textId="6F5A034C" w:rsidR="00D4346D" w:rsidRPr="00980351" w:rsidRDefault="005E3682" w:rsidP="008B08B0">
      <w:pPr>
        <w:spacing w:after="13" w:line="248" w:lineRule="auto"/>
        <w:ind w:left="1134" w:right="489" w:hanging="1276"/>
        <w:rPr>
          <w:rFonts w:ascii="Arial" w:eastAsia="Arial" w:hAnsi="Arial" w:cs="Arial"/>
          <w:b/>
          <w:bCs/>
          <w:color w:val="auto"/>
          <w:sz w:val="24"/>
          <w:szCs w:val="24"/>
        </w:rPr>
      </w:pPr>
      <w:r w:rsidRPr="00980351">
        <w:rPr>
          <w:rFonts w:ascii="Arial" w:eastAsia="Arial" w:hAnsi="Arial" w:cs="Arial"/>
          <w:b/>
          <w:bCs/>
          <w:color w:val="auto"/>
          <w:sz w:val="24"/>
          <w:szCs w:val="24"/>
        </w:rPr>
        <w:t xml:space="preserve">                                </w:t>
      </w:r>
      <w:r w:rsidR="008B08B0" w:rsidRPr="00980351">
        <w:rPr>
          <w:rFonts w:ascii="Arial" w:eastAsia="Arial" w:hAnsi="Arial" w:cs="Arial"/>
          <w:b/>
          <w:bCs/>
          <w:color w:val="auto"/>
          <w:sz w:val="24"/>
          <w:szCs w:val="24"/>
        </w:rPr>
        <w:t>Horseland Richmond</w:t>
      </w:r>
      <w:r w:rsidR="00D4346D" w:rsidRPr="00980351">
        <w:rPr>
          <w:noProof/>
          <w:color w:val="auto"/>
        </w:rPr>
        <mc:AlternateContent>
          <mc:Choice Requires="wpg">
            <w:drawing>
              <wp:inline distT="0" distB="0" distL="0" distR="0" wp14:anchorId="2DC037F8" wp14:editId="5F390007">
                <wp:extent cx="6810375" cy="76200"/>
                <wp:effectExtent l="0" t="0" r="0" b="0"/>
                <wp:docPr id="14" name="Group 14"/>
                <wp:cNvGraphicFramePr/>
                <a:graphic xmlns:a="http://schemas.openxmlformats.org/drawingml/2006/main">
                  <a:graphicData uri="http://schemas.microsoft.com/office/word/2010/wordprocessingGroup">
                    <wpg:wgp>
                      <wpg:cNvGrpSpPr/>
                      <wpg:grpSpPr>
                        <a:xfrm>
                          <a:off x="0" y="0"/>
                          <a:ext cx="6810375" cy="76200"/>
                          <a:chOff x="0" y="0"/>
                          <a:chExt cx="6696075" cy="19050"/>
                        </a:xfrm>
                      </wpg:grpSpPr>
                      <wps:wsp>
                        <wps:cNvPr id="15" name="Shape 2205"/>
                        <wps:cNvSpPr/>
                        <wps:spPr>
                          <a:xfrm>
                            <a:off x="0" y="0"/>
                            <a:ext cx="6696075" cy="0"/>
                          </a:xfrm>
                          <a:custGeom>
                            <a:avLst/>
                            <a:gdLst/>
                            <a:ahLst/>
                            <a:cxnLst/>
                            <a:rect l="0" t="0" r="0" b="0"/>
                            <a:pathLst>
                              <a:path w="6696075">
                                <a:moveTo>
                                  <a:pt x="0" y="0"/>
                                </a:moveTo>
                                <a:lnTo>
                                  <a:pt x="6696075" y="0"/>
                                </a:lnTo>
                              </a:path>
                            </a:pathLst>
                          </a:custGeom>
                          <a:noFill/>
                          <a:ln w="19050" cap="flat" cmpd="sng" algn="ctr">
                            <a:solidFill>
                              <a:srgbClr val="4472C4"/>
                            </a:solidFill>
                            <a:prstDash val="solid"/>
                            <a:miter lim="127000"/>
                          </a:ln>
                          <a:effectLst/>
                        </wps:spPr>
                        <wps:bodyPr/>
                      </wps:wsp>
                    </wpg:wgp>
                  </a:graphicData>
                </a:graphic>
              </wp:inline>
            </w:drawing>
          </mc:Choice>
          <mc:Fallback>
            <w:pict>
              <v:group w14:anchorId="0C9732D4" id="Group 14" o:spid="_x0000_s1026" style="width:536.25pt;height:6pt;mso-position-horizontal-relative:char;mso-position-vertical-relative:lin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">
                <v:shape id="Shape 2205" o:spid="_x0000_s1027" style="position:absolute;width:66960;height:0;visibility:visible;mso-wrap-style:square;v-text-anchor:top" coordsize="6696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" path="m,l6696075,e" filled="f" strokecolor="#4472c4" strokeweight="1.5pt">
                  <v:stroke miterlimit="83231f" joinstyle="miter"/>
                  <v:path arrowok="t" textboxrect="0,0,6696075,0"/>
                </v:shape>
                <w10:anchorlock/>
              </v:group>
            </w:pict>
          </mc:Fallback>
        </mc:AlternateContent>
      </w:r>
      <w:r w:rsidR="00D4346D" w:rsidRPr="00980351">
        <w:rPr>
          <w:rFonts w:ascii="Arial" w:eastAsia="Arial" w:hAnsi="Arial" w:cs="Arial"/>
          <w:color w:val="auto"/>
        </w:rPr>
        <w:t xml:space="preserve"> </w:t>
      </w:r>
    </w:p>
    <w:p w14:paraId="1D5FA30B" w14:textId="518E6749" w:rsidR="00D4346D" w:rsidRPr="00980351" w:rsidRDefault="005860B2">
      <w:pPr>
        <w:numPr>
          <w:ilvl w:val="0"/>
          <w:numId w:val="8"/>
        </w:numPr>
        <w:spacing w:after="7" w:line="257" w:lineRule="auto"/>
        <w:ind w:left="851" w:right="1000" w:hanging="709"/>
        <w:rPr>
          <w:color w:val="auto"/>
        </w:rPr>
      </w:pPr>
      <w:r w:rsidRPr="00980351">
        <w:rPr>
          <w:noProof/>
          <w:color w:val="auto"/>
        </w:rPr>
        <w:drawing>
          <wp:anchor distT="0" distB="0" distL="114300" distR="114300" simplePos="0" relativeHeight="251777536" behindDoc="1" locked="0" layoutInCell="1" allowOverlap="1" wp14:anchorId="6341AB9B" wp14:editId="5A2C593D">
            <wp:simplePos x="0" y="0"/>
            <wp:positionH relativeFrom="margin">
              <wp:posOffset>4806950</wp:posOffset>
            </wp:positionH>
            <wp:positionV relativeFrom="paragraph">
              <wp:posOffset>177800</wp:posOffset>
            </wp:positionV>
            <wp:extent cx="1581150" cy="1371600"/>
            <wp:effectExtent l="0" t="0" r="0" b="0"/>
            <wp:wrapNone/>
            <wp:docPr id="30" name="Picture 3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81150" cy="1371600"/>
                    </a:xfrm>
                    <a:prstGeom prst="rect">
                      <a:avLst/>
                    </a:prstGeom>
                  </pic:spPr>
                </pic:pic>
              </a:graphicData>
            </a:graphic>
            <wp14:sizeRelH relativeFrom="page">
              <wp14:pctWidth>0</wp14:pctWidth>
            </wp14:sizeRelH>
            <wp14:sizeRelV relativeFrom="page">
              <wp14:pctHeight>0</wp14:pctHeight>
            </wp14:sizeRelV>
          </wp:anchor>
        </w:drawing>
      </w:r>
      <w:r w:rsidR="00D4346D" w:rsidRPr="00980351">
        <w:rPr>
          <w:rFonts w:ascii="Arial" w:eastAsia="Arial" w:hAnsi="Arial" w:cs="Arial"/>
          <w:color w:val="auto"/>
        </w:rPr>
        <w:t xml:space="preserve">Pneumatic tyred Turnout, excluding Viceroy   </w:t>
      </w:r>
    </w:p>
    <w:p w14:paraId="78FE91AB" w14:textId="7AE8D709" w:rsidR="00D4346D" w:rsidRPr="00980351" w:rsidRDefault="00D4346D">
      <w:pPr>
        <w:numPr>
          <w:ilvl w:val="0"/>
          <w:numId w:val="8"/>
        </w:numPr>
        <w:spacing w:after="7" w:line="257" w:lineRule="auto"/>
        <w:ind w:left="851" w:right="1000" w:hanging="709"/>
        <w:rPr>
          <w:color w:val="auto"/>
        </w:rPr>
      </w:pPr>
      <w:r w:rsidRPr="00980351">
        <w:rPr>
          <w:rFonts w:ascii="Arial" w:eastAsia="Arial" w:hAnsi="Arial" w:cs="Arial"/>
          <w:color w:val="auto"/>
        </w:rPr>
        <w:t xml:space="preserve">Viceroy Turnout - pony ne 12hh                            </w:t>
      </w:r>
    </w:p>
    <w:p w14:paraId="5927418F" w14:textId="77777777" w:rsidR="00D4346D" w:rsidRPr="00980351" w:rsidRDefault="00D4346D">
      <w:pPr>
        <w:numPr>
          <w:ilvl w:val="0"/>
          <w:numId w:val="8"/>
        </w:numPr>
        <w:spacing w:after="7" w:line="257" w:lineRule="auto"/>
        <w:ind w:left="851" w:right="1000" w:hanging="709"/>
        <w:rPr>
          <w:color w:val="auto"/>
        </w:rPr>
      </w:pPr>
      <w:r w:rsidRPr="00980351">
        <w:rPr>
          <w:rFonts w:ascii="Arial" w:eastAsia="Arial" w:hAnsi="Arial" w:cs="Arial"/>
          <w:color w:val="auto"/>
        </w:rPr>
        <w:t xml:space="preserve">Viceroy Turnout – horse or pony over 12 hh </w:t>
      </w:r>
    </w:p>
    <w:p w14:paraId="6B696B43" w14:textId="77777777" w:rsidR="00B418A5" w:rsidRPr="00980351" w:rsidRDefault="00D4346D">
      <w:pPr>
        <w:numPr>
          <w:ilvl w:val="0"/>
          <w:numId w:val="8"/>
        </w:numPr>
        <w:spacing w:after="7" w:line="257" w:lineRule="auto"/>
        <w:ind w:left="851" w:right="1000" w:hanging="709"/>
        <w:rPr>
          <w:color w:val="auto"/>
        </w:rPr>
      </w:pPr>
      <w:r w:rsidRPr="00980351">
        <w:rPr>
          <w:rFonts w:ascii="Arial" w:eastAsia="Arial" w:hAnsi="Arial" w:cs="Arial"/>
          <w:color w:val="auto"/>
        </w:rPr>
        <w:t xml:space="preserve">Two or four wheeled hard tyred Turnout  </w:t>
      </w:r>
    </w:p>
    <w:p w14:paraId="6A9D2C93" w14:textId="089CFD83" w:rsidR="00FA7952" w:rsidRPr="00980351" w:rsidRDefault="00D4346D">
      <w:pPr>
        <w:numPr>
          <w:ilvl w:val="0"/>
          <w:numId w:val="8"/>
        </w:numPr>
        <w:spacing w:after="5" w:line="256" w:lineRule="auto"/>
        <w:ind w:left="851" w:right="1000" w:hanging="709"/>
        <w:rPr>
          <w:i/>
          <w:iCs/>
          <w:color w:val="auto"/>
        </w:rPr>
      </w:pPr>
      <w:r w:rsidRPr="00980351">
        <w:rPr>
          <w:rFonts w:ascii="Arial" w:eastAsia="Arial" w:hAnsi="Arial" w:cs="Arial"/>
          <w:b/>
          <w:color w:val="auto"/>
        </w:rPr>
        <w:t xml:space="preserve">A CHAMPION TURNOUT </w:t>
      </w:r>
      <w:r w:rsidR="00FA7952" w:rsidRPr="00980351">
        <w:rPr>
          <w:rFonts w:ascii="Arial" w:eastAsia="Arial" w:hAnsi="Arial" w:cs="Arial"/>
          <w:b/>
          <w:color w:val="auto"/>
        </w:rPr>
        <w:t>–</w:t>
      </w:r>
      <w:r w:rsidRPr="00980351">
        <w:rPr>
          <w:rFonts w:ascii="Arial" w:eastAsia="Arial" w:hAnsi="Arial" w:cs="Arial"/>
          <w:b/>
          <w:color w:val="auto"/>
        </w:rPr>
        <w:t xml:space="preserve"> </w:t>
      </w:r>
      <w:r w:rsidRPr="00980351">
        <w:rPr>
          <w:rFonts w:ascii="Arial" w:eastAsia="Arial" w:hAnsi="Arial" w:cs="Arial"/>
          <w:b/>
          <w:i/>
          <w:iCs/>
          <w:color w:val="auto"/>
        </w:rPr>
        <w:t>Sash</w:t>
      </w:r>
      <w:r w:rsidR="00927F45" w:rsidRPr="00980351">
        <w:rPr>
          <w:rFonts w:ascii="Arial" w:eastAsia="Arial" w:hAnsi="Arial" w:cs="Arial"/>
          <w:b/>
          <w:i/>
          <w:iCs/>
          <w:color w:val="auto"/>
        </w:rPr>
        <w:t xml:space="preserve"> and $50</w:t>
      </w:r>
      <w:r w:rsidR="00673532" w:rsidRPr="00980351">
        <w:rPr>
          <w:rFonts w:ascii="Arial" w:eastAsia="Arial" w:hAnsi="Arial" w:cs="Arial"/>
          <w:b/>
          <w:i/>
          <w:iCs/>
          <w:color w:val="auto"/>
        </w:rPr>
        <w:t xml:space="preserve"> donated by </w:t>
      </w:r>
      <w:r w:rsidR="00C7322F" w:rsidRPr="00980351">
        <w:rPr>
          <w:rFonts w:ascii="Arial" w:eastAsia="Arial" w:hAnsi="Arial" w:cs="Arial"/>
          <w:b/>
          <w:i/>
          <w:iCs/>
          <w:color w:val="auto"/>
        </w:rPr>
        <w:t>Hawkesbury</w:t>
      </w:r>
    </w:p>
    <w:p w14:paraId="2DF9950D" w14:textId="244543C2" w:rsidR="00C7322F" w:rsidRPr="00980351" w:rsidRDefault="00C7322F" w:rsidP="00C7322F">
      <w:pPr>
        <w:spacing w:after="5" w:line="256" w:lineRule="auto"/>
        <w:ind w:left="851" w:right="1000"/>
        <w:rPr>
          <w:i/>
          <w:iCs/>
          <w:color w:val="auto"/>
        </w:rPr>
      </w:pPr>
      <w:r w:rsidRPr="00980351">
        <w:rPr>
          <w:rFonts w:ascii="Arial" w:eastAsia="Arial" w:hAnsi="Arial" w:cs="Arial"/>
          <w:b/>
          <w:i/>
          <w:iCs/>
          <w:color w:val="auto"/>
        </w:rPr>
        <w:t>Carriage Driving Club Inc</w:t>
      </w:r>
    </w:p>
    <w:p w14:paraId="3E833A2B" w14:textId="64AA4C06" w:rsidR="00D4346D" w:rsidRPr="00980351" w:rsidRDefault="00D12E72" w:rsidP="00FA7952">
      <w:pPr>
        <w:spacing w:after="5" w:line="256" w:lineRule="auto"/>
        <w:ind w:left="142" w:right="1000"/>
        <w:rPr>
          <w:i/>
          <w:iCs/>
          <w:color w:val="auto"/>
        </w:rPr>
      </w:pPr>
      <w:r w:rsidRPr="00980351">
        <w:rPr>
          <w:rFonts w:ascii="Arial" w:eastAsia="Arial" w:hAnsi="Arial" w:cs="Arial"/>
          <w:b/>
          <w:color w:val="auto"/>
        </w:rPr>
        <w:t xml:space="preserve">          </w:t>
      </w:r>
      <w:r w:rsidR="00D4346D" w:rsidRPr="00980351">
        <w:rPr>
          <w:rFonts w:ascii="Arial" w:eastAsia="Arial" w:hAnsi="Arial" w:cs="Arial"/>
          <w:b/>
          <w:color w:val="auto"/>
        </w:rPr>
        <w:t xml:space="preserve">B RESERVE CHAMPION TURNOUT </w:t>
      </w:r>
      <w:bookmarkStart w:id="13" w:name="_Hlk99027625"/>
      <w:r w:rsidR="00D4346D" w:rsidRPr="00980351">
        <w:rPr>
          <w:rFonts w:ascii="Arial" w:eastAsia="Arial" w:hAnsi="Arial" w:cs="Arial"/>
          <w:b/>
          <w:i/>
          <w:iCs/>
          <w:color w:val="auto"/>
        </w:rPr>
        <w:t xml:space="preserve">- Sash and </w:t>
      </w:r>
      <w:bookmarkEnd w:id="13"/>
    </w:p>
    <w:p w14:paraId="4B5B5FEF" w14:textId="77777777" w:rsidR="00D4346D" w:rsidRPr="00980351" w:rsidRDefault="00D4346D">
      <w:pPr>
        <w:numPr>
          <w:ilvl w:val="0"/>
          <w:numId w:val="8"/>
        </w:numPr>
        <w:spacing w:after="7" w:line="257" w:lineRule="auto"/>
        <w:ind w:left="851" w:right="1000" w:hanging="709"/>
        <w:rPr>
          <w:color w:val="auto"/>
        </w:rPr>
      </w:pPr>
      <w:r w:rsidRPr="00980351">
        <w:rPr>
          <w:rFonts w:ascii="Arial" w:eastAsia="Arial" w:hAnsi="Arial" w:cs="Arial"/>
          <w:color w:val="auto"/>
        </w:rPr>
        <w:t xml:space="preserve">Newcomer Hackney Horse or Pony  </w:t>
      </w:r>
    </w:p>
    <w:p w14:paraId="0B7C2546" w14:textId="77777777" w:rsidR="00D4346D" w:rsidRPr="00980351" w:rsidRDefault="00D4346D">
      <w:pPr>
        <w:numPr>
          <w:ilvl w:val="0"/>
          <w:numId w:val="8"/>
        </w:numPr>
        <w:spacing w:after="7" w:line="257" w:lineRule="auto"/>
        <w:ind w:left="851" w:right="1000" w:hanging="709"/>
        <w:rPr>
          <w:color w:val="auto"/>
        </w:rPr>
      </w:pPr>
      <w:r w:rsidRPr="00980351">
        <w:rPr>
          <w:rFonts w:ascii="Arial" w:eastAsia="Arial" w:hAnsi="Arial" w:cs="Arial"/>
          <w:color w:val="auto"/>
        </w:rPr>
        <w:t xml:space="preserve">Novice Hackney Horse or Pony  </w:t>
      </w:r>
    </w:p>
    <w:p w14:paraId="34AEB2EA" w14:textId="77777777" w:rsidR="00D4346D" w:rsidRPr="00980351" w:rsidRDefault="00D4346D">
      <w:pPr>
        <w:numPr>
          <w:ilvl w:val="0"/>
          <w:numId w:val="8"/>
        </w:numPr>
        <w:spacing w:after="7" w:line="257" w:lineRule="auto"/>
        <w:ind w:left="851" w:right="1000" w:hanging="709"/>
        <w:rPr>
          <w:color w:val="auto"/>
        </w:rPr>
      </w:pPr>
      <w:r w:rsidRPr="00980351">
        <w:rPr>
          <w:rFonts w:ascii="Arial" w:eastAsia="Arial" w:hAnsi="Arial" w:cs="Arial"/>
          <w:color w:val="auto"/>
        </w:rPr>
        <w:t xml:space="preserve">Open Hackney pony ne 14 hh    </w:t>
      </w:r>
      <w:r w:rsidRPr="00980351">
        <w:rPr>
          <w:rFonts w:ascii="Arial" w:eastAsia="Arial" w:hAnsi="Arial" w:cs="Arial"/>
          <w:color w:val="auto"/>
        </w:rPr>
        <w:tab/>
        <w:t xml:space="preserve">  </w:t>
      </w:r>
    </w:p>
    <w:p w14:paraId="2D129599" w14:textId="77777777" w:rsidR="00D4346D" w:rsidRPr="00980351" w:rsidRDefault="00D4346D">
      <w:pPr>
        <w:numPr>
          <w:ilvl w:val="0"/>
          <w:numId w:val="8"/>
        </w:numPr>
        <w:spacing w:after="7" w:line="257" w:lineRule="auto"/>
        <w:ind w:left="851" w:right="1000" w:hanging="709"/>
        <w:rPr>
          <w:color w:val="auto"/>
        </w:rPr>
      </w:pPr>
      <w:r w:rsidRPr="00980351">
        <w:rPr>
          <w:rFonts w:ascii="Arial" w:eastAsia="Arial" w:hAnsi="Arial" w:cs="Arial"/>
          <w:color w:val="auto"/>
        </w:rPr>
        <w:t xml:space="preserve">Open Hackney horse over 14 hh                                                                  </w:t>
      </w:r>
    </w:p>
    <w:p w14:paraId="719D5E6B" w14:textId="77777777" w:rsidR="009D00E6" w:rsidRPr="00980351" w:rsidRDefault="00D4346D">
      <w:pPr>
        <w:numPr>
          <w:ilvl w:val="0"/>
          <w:numId w:val="8"/>
        </w:numPr>
        <w:spacing w:after="5" w:line="256" w:lineRule="auto"/>
        <w:ind w:left="851" w:right="1000" w:hanging="709"/>
        <w:rPr>
          <w:color w:val="auto"/>
        </w:rPr>
      </w:pPr>
      <w:r w:rsidRPr="00980351">
        <w:rPr>
          <w:rFonts w:ascii="Arial" w:eastAsia="Arial" w:hAnsi="Arial" w:cs="Arial"/>
          <w:b/>
          <w:color w:val="auto"/>
        </w:rPr>
        <w:t xml:space="preserve"> A CHAMPION HACKNEY PONY OR HORSE IN HARNESS - </w:t>
      </w:r>
      <w:r w:rsidRPr="00980351">
        <w:rPr>
          <w:rFonts w:ascii="Arial" w:eastAsia="Arial" w:hAnsi="Arial" w:cs="Arial"/>
          <w:b/>
          <w:i/>
          <w:iCs/>
          <w:color w:val="auto"/>
        </w:rPr>
        <w:t xml:space="preserve">Sash and </w:t>
      </w:r>
      <w:r w:rsidR="00BD7708" w:rsidRPr="00980351">
        <w:rPr>
          <w:rFonts w:ascii="Arial" w:eastAsia="Arial" w:hAnsi="Arial" w:cs="Arial"/>
          <w:b/>
          <w:i/>
          <w:iCs/>
          <w:color w:val="auto"/>
        </w:rPr>
        <w:t>$50 donated</w:t>
      </w:r>
      <w:r w:rsidR="00BD7708" w:rsidRPr="00980351">
        <w:rPr>
          <w:rFonts w:ascii="Arial" w:eastAsia="Arial" w:hAnsi="Arial" w:cs="Arial"/>
          <w:b/>
          <w:color w:val="auto"/>
        </w:rPr>
        <w:t xml:space="preserve"> </w:t>
      </w:r>
      <w:r w:rsidR="009D00E6" w:rsidRPr="00980351">
        <w:rPr>
          <w:rFonts w:ascii="Arial" w:eastAsia="Arial" w:hAnsi="Arial" w:cs="Arial"/>
          <w:b/>
          <w:color w:val="auto"/>
        </w:rPr>
        <w:t xml:space="preserve">    </w:t>
      </w:r>
    </w:p>
    <w:p w14:paraId="3D01D936" w14:textId="1082E60A" w:rsidR="00D4346D" w:rsidRPr="00980351" w:rsidRDefault="009D00E6" w:rsidP="0090049D">
      <w:pPr>
        <w:pStyle w:val="ListParagraph"/>
        <w:keepNext/>
        <w:keepLines/>
        <w:tabs>
          <w:tab w:val="center" w:pos="4798"/>
        </w:tabs>
        <w:spacing w:after="0"/>
        <w:ind w:left="852"/>
        <w:outlineLvl w:val="3"/>
        <w:rPr>
          <w:color w:val="auto"/>
        </w:rPr>
      </w:pPr>
      <w:r w:rsidRPr="00980351">
        <w:rPr>
          <w:rFonts w:ascii="Arial" w:eastAsia="Arial" w:hAnsi="Arial" w:cs="Arial"/>
          <w:b/>
          <w:i/>
          <w:iCs/>
          <w:color w:val="auto"/>
          <w:sz w:val="24"/>
          <w:szCs w:val="24"/>
          <w:u w:color="000000"/>
        </w:rPr>
        <w:t xml:space="preserve">donated by Hills District Harness Club Inc </w:t>
      </w:r>
    </w:p>
    <w:p w14:paraId="0AF6C32A" w14:textId="13792504" w:rsidR="00D4346D" w:rsidRPr="00980351" w:rsidRDefault="00E17D19" w:rsidP="00D12E72">
      <w:pPr>
        <w:spacing w:after="5" w:line="256" w:lineRule="auto"/>
        <w:ind w:left="851" w:right="277" w:hanging="709"/>
        <w:jc w:val="both"/>
        <w:rPr>
          <w:color w:val="auto"/>
        </w:rPr>
      </w:pPr>
      <w:r w:rsidRPr="00980351">
        <w:rPr>
          <w:rFonts w:ascii="Arial" w:eastAsia="Arial" w:hAnsi="Arial" w:cs="Arial"/>
          <w:b/>
          <w:color w:val="auto"/>
        </w:rPr>
        <w:t xml:space="preserve">             </w:t>
      </w:r>
      <w:r w:rsidR="00D4346D" w:rsidRPr="00980351">
        <w:rPr>
          <w:rFonts w:ascii="Arial" w:eastAsia="Arial" w:hAnsi="Arial" w:cs="Arial"/>
          <w:b/>
          <w:color w:val="auto"/>
        </w:rPr>
        <w:t xml:space="preserve">B RESERVE CHAMPION HACKNEY PONY OR HORSE IN HARNESS - </w:t>
      </w:r>
      <w:r w:rsidR="00D4346D" w:rsidRPr="00980351">
        <w:rPr>
          <w:rFonts w:ascii="Arial" w:eastAsia="Arial" w:hAnsi="Arial" w:cs="Arial"/>
          <w:b/>
          <w:i/>
          <w:iCs/>
          <w:color w:val="auto"/>
        </w:rPr>
        <w:t xml:space="preserve">Sash and </w:t>
      </w:r>
    </w:p>
    <w:p w14:paraId="37A9CDDE" w14:textId="3EEB51DF" w:rsidR="00D4346D" w:rsidRPr="00980351" w:rsidRDefault="00D4346D">
      <w:pPr>
        <w:numPr>
          <w:ilvl w:val="0"/>
          <w:numId w:val="8"/>
        </w:numPr>
        <w:spacing w:after="7" w:line="257" w:lineRule="auto"/>
        <w:ind w:left="851" w:right="1000" w:hanging="709"/>
        <w:rPr>
          <w:color w:val="auto"/>
        </w:rPr>
      </w:pPr>
      <w:r w:rsidRPr="00980351">
        <w:rPr>
          <w:rFonts w:ascii="Arial" w:eastAsia="Arial" w:hAnsi="Arial" w:cs="Arial"/>
          <w:color w:val="auto"/>
        </w:rPr>
        <w:t xml:space="preserve">Newcomer Non - Hackney horse over 14 hh   </w:t>
      </w:r>
      <w:r w:rsidR="00FE5E3F" w:rsidRPr="00980351">
        <w:rPr>
          <w:rFonts w:ascii="Arial" w:eastAsia="Arial" w:hAnsi="Arial" w:cs="Arial"/>
          <w:color w:val="auto"/>
        </w:rPr>
        <w:t xml:space="preserve">   </w:t>
      </w:r>
    </w:p>
    <w:p w14:paraId="084B8C8D" w14:textId="77777777" w:rsidR="00D4346D" w:rsidRPr="00980351" w:rsidRDefault="00D4346D">
      <w:pPr>
        <w:numPr>
          <w:ilvl w:val="0"/>
          <w:numId w:val="8"/>
        </w:numPr>
        <w:spacing w:after="7" w:line="257" w:lineRule="auto"/>
        <w:ind w:left="851" w:right="1000" w:hanging="709"/>
        <w:rPr>
          <w:color w:val="auto"/>
        </w:rPr>
      </w:pPr>
      <w:r w:rsidRPr="00980351">
        <w:rPr>
          <w:rFonts w:ascii="Arial" w:eastAsia="Arial" w:hAnsi="Arial" w:cs="Arial"/>
          <w:color w:val="auto"/>
        </w:rPr>
        <w:t xml:space="preserve">Novice Non – Hackney over 14 hh </w:t>
      </w:r>
    </w:p>
    <w:p w14:paraId="555BBAF6" w14:textId="77777777" w:rsidR="00D4346D" w:rsidRPr="00980351" w:rsidRDefault="00D4346D">
      <w:pPr>
        <w:numPr>
          <w:ilvl w:val="0"/>
          <w:numId w:val="8"/>
        </w:numPr>
        <w:spacing w:after="7" w:line="257" w:lineRule="auto"/>
        <w:ind w:left="851" w:right="1000" w:hanging="709"/>
        <w:rPr>
          <w:color w:val="auto"/>
        </w:rPr>
      </w:pPr>
      <w:r w:rsidRPr="00980351">
        <w:rPr>
          <w:rFonts w:ascii="Arial" w:eastAsia="Arial" w:hAnsi="Arial" w:cs="Arial"/>
          <w:color w:val="auto"/>
        </w:rPr>
        <w:t xml:space="preserve">Open Non - Hackney horse over 14 hh ne 15 hh </w:t>
      </w:r>
    </w:p>
    <w:p w14:paraId="3B2062FB" w14:textId="77777777" w:rsidR="00D4346D" w:rsidRPr="00980351" w:rsidRDefault="00D4346D">
      <w:pPr>
        <w:numPr>
          <w:ilvl w:val="0"/>
          <w:numId w:val="8"/>
        </w:numPr>
        <w:spacing w:after="7" w:line="257" w:lineRule="auto"/>
        <w:ind w:left="851" w:right="1000" w:hanging="709"/>
        <w:rPr>
          <w:color w:val="auto"/>
        </w:rPr>
      </w:pPr>
      <w:r w:rsidRPr="00980351">
        <w:rPr>
          <w:rFonts w:ascii="Arial" w:eastAsia="Arial" w:hAnsi="Arial" w:cs="Arial"/>
          <w:color w:val="auto"/>
        </w:rPr>
        <w:t xml:space="preserve">Open Non - Hackney horse over 15 hh                </w:t>
      </w:r>
    </w:p>
    <w:p w14:paraId="64821B70" w14:textId="625A2C82" w:rsidR="00D4346D" w:rsidRPr="00980351" w:rsidRDefault="00D4346D">
      <w:pPr>
        <w:numPr>
          <w:ilvl w:val="0"/>
          <w:numId w:val="8"/>
        </w:numPr>
        <w:spacing w:after="5" w:line="256" w:lineRule="auto"/>
        <w:ind w:left="851" w:right="737" w:hanging="709"/>
        <w:rPr>
          <w:color w:val="auto"/>
        </w:rPr>
      </w:pPr>
      <w:r w:rsidRPr="00980351">
        <w:rPr>
          <w:rFonts w:ascii="Arial" w:eastAsia="Arial" w:hAnsi="Arial" w:cs="Arial"/>
          <w:b/>
          <w:color w:val="auto"/>
        </w:rPr>
        <w:t>A CHAM</w:t>
      </w:r>
      <w:r w:rsidR="00762973" w:rsidRPr="00980351">
        <w:rPr>
          <w:rFonts w:ascii="Arial" w:eastAsia="Arial" w:hAnsi="Arial" w:cs="Arial"/>
          <w:b/>
          <w:color w:val="auto"/>
        </w:rPr>
        <w:t>P</w:t>
      </w:r>
      <w:r w:rsidR="00293993" w:rsidRPr="00980351">
        <w:rPr>
          <w:rFonts w:ascii="Arial" w:eastAsia="Arial" w:hAnsi="Arial" w:cs="Arial"/>
          <w:b/>
          <w:color w:val="auto"/>
        </w:rPr>
        <w:t>ION</w:t>
      </w:r>
      <w:r w:rsidRPr="00980351">
        <w:rPr>
          <w:rFonts w:ascii="Arial" w:eastAsia="Arial" w:hAnsi="Arial" w:cs="Arial"/>
          <w:b/>
          <w:color w:val="auto"/>
        </w:rPr>
        <w:t xml:space="preserve"> NON – HACKNEY HORSE IN HARNESS OVER 14 HH </w:t>
      </w:r>
      <w:bookmarkStart w:id="14" w:name="_Hlk99027727"/>
      <w:r w:rsidRPr="00980351">
        <w:rPr>
          <w:rFonts w:ascii="Arial" w:eastAsia="Arial" w:hAnsi="Arial" w:cs="Arial"/>
          <w:b/>
          <w:color w:val="auto"/>
        </w:rPr>
        <w:t xml:space="preserve">- </w:t>
      </w:r>
      <w:r w:rsidRPr="00980351">
        <w:rPr>
          <w:rFonts w:ascii="Arial" w:eastAsia="Arial" w:hAnsi="Arial" w:cs="Arial"/>
          <w:b/>
          <w:i/>
          <w:iCs/>
          <w:color w:val="auto"/>
        </w:rPr>
        <w:t xml:space="preserve">Sash and </w:t>
      </w:r>
      <w:bookmarkEnd w:id="14"/>
      <w:r w:rsidR="002956E6" w:rsidRPr="00980351">
        <w:rPr>
          <w:rFonts w:ascii="Arial" w:eastAsia="Arial" w:hAnsi="Arial" w:cs="Arial"/>
          <w:b/>
          <w:i/>
          <w:iCs/>
          <w:color w:val="auto"/>
        </w:rPr>
        <w:t xml:space="preserve">$50 donated by </w:t>
      </w:r>
      <w:r w:rsidR="002956E6" w:rsidRPr="00980351">
        <w:rPr>
          <w:rFonts w:ascii="Arial" w:eastAsia="Arial" w:hAnsi="Arial" w:cs="Arial"/>
          <w:b/>
          <w:i/>
          <w:iCs/>
          <w:color w:val="auto"/>
          <w:sz w:val="24"/>
          <w:szCs w:val="24"/>
          <w:u w:color="000000"/>
        </w:rPr>
        <w:t>Horseland</w:t>
      </w:r>
      <w:r w:rsidR="006F1FB2" w:rsidRPr="00980351">
        <w:rPr>
          <w:rFonts w:ascii="Arial" w:eastAsia="Arial" w:hAnsi="Arial" w:cs="Arial"/>
          <w:b/>
          <w:i/>
          <w:iCs/>
          <w:color w:val="auto"/>
          <w:sz w:val="24"/>
          <w:szCs w:val="24"/>
          <w:u w:color="000000"/>
        </w:rPr>
        <w:t>, Richmond</w:t>
      </w:r>
    </w:p>
    <w:p w14:paraId="6E6372DF" w14:textId="075A1451" w:rsidR="00D4346D" w:rsidRPr="00980351" w:rsidRDefault="005E28A4">
      <w:pPr>
        <w:numPr>
          <w:ilvl w:val="1"/>
          <w:numId w:val="8"/>
        </w:numPr>
        <w:tabs>
          <w:tab w:val="left" w:pos="1276"/>
        </w:tabs>
        <w:spacing w:after="5" w:line="256" w:lineRule="auto"/>
        <w:ind w:left="851" w:right="277"/>
        <w:rPr>
          <w:color w:val="auto"/>
        </w:rPr>
      </w:pPr>
      <w:r w:rsidRPr="00980351">
        <w:rPr>
          <w:noProof/>
          <w:color w:val="auto"/>
        </w:rPr>
        <w:drawing>
          <wp:anchor distT="0" distB="0" distL="114300" distR="114300" simplePos="0" relativeHeight="251824640" behindDoc="1" locked="0" layoutInCell="1" allowOverlap="1" wp14:anchorId="6477FE59" wp14:editId="1DEF9EE9">
            <wp:simplePos x="0" y="0"/>
            <wp:positionH relativeFrom="column">
              <wp:posOffset>5568950</wp:posOffset>
            </wp:positionH>
            <wp:positionV relativeFrom="paragraph">
              <wp:posOffset>174625</wp:posOffset>
            </wp:positionV>
            <wp:extent cx="914400" cy="876300"/>
            <wp:effectExtent l="0" t="0" r="0" b="0"/>
            <wp:wrapNone/>
            <wp:docPr id="31" name="Picture 31"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clock&#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14400" cy="876300"/>
                    </a:xfrm>
                    <a:prstGeom prst="rect">
                      <a:avLst/>
                    </a:prstGeom>
                  </pic:spPr>
                </pic:pic>
              </a:graphicData>
            </a:graphic>
            <wp14:sizeRelH relativeFrom="page">
              <wp14:pctWidth>0</wp14:pctWidth>
            </wp14:sizeRelH>
            <wp14:sizeRelV relativeFrom="page">
              <wp14:pctHeight>0</wp14:pctHeight>
            </wp14:sizeRelV>
          </wp:anchor>
        </w:drawing>
      </w:r>
      <w:r w:rsidR="00D4346D" w:rsidRPr="00980351">
        <w:rPr>
          <w:rFonts w:ascii="Arial" w:eastAsia="Arial" w:hAnsi="Arial" w:cs="Arial"/>
          <w:b/>
          <w:color w:val="auto"/>
        </w:rPr>
        <w:t xml:space="preserve">RES CHAMP NON - HACKNEY HORSE IN HARNESS OVER 14 HH - </w:t>
      </w:r>
      <w:r w:rsidR="00D4346D" w:rsidRPr="00980351">
        <w:rPr>
          <w:rFonts w:ascii="Arial" w:eastAsia="Arial" w:hAnsi="Arial" w:cs="Arial"/>
          <w:b/>
          <w:i/>
          <w:iCs/>
          <w:color w:val="auto"/>
        </w:rPr>
        <w:t xml:space="preserve">Sash and </w:t>
      </w:r>
    </w:p>
    <w:p w14:paraId="783AD762" w14:textId="62B9A775" w:rsidR="00D4346D" w:rsidRPr="00980351" w:rsidRDefault="00D4346D">
      <w:pPr>
        <w:numPr>
          <w:ilvl w:val="0"/>
          <w:numId w:val="8"/>
        </w:numPr>
        <w:spacing w:after="7" w:line="257" w:lineRule="auto"/>
        <w:ind w:left="851" w:right="1000" w:hanging="709"/>
        <w:rPr>
          <w:color w:val="auto"/>
        </w:rPr>
      </w:pPr>
      <w:r w:rsidRPr="00980351">
        <w:rPr>
          <w:rFonts w:ascii="Arial" w:eastAsia="Arial" w:hAnsi="Arial" w:cs="Arial"/>
          <w:color w:val="auto"/>
        </w:rPr>
        <w:t xml:space="preserve">Newcomer Non - Hackney pony over 10.2 hh ne 14 hh </w:t>
      </w:r>
    </w:p>
    <w:p w14:paraId="0465CCE8" w14:textId="66056B25" w:rsidR="00D4346D" w:rsidRPr="00980351" w:rsidRDefault="00D4346D">
      <w:pPr>
        <w:numPr>
          <w:ilvl w:val="0"/>
          <w:numId w:val="8"/>
        </w:numPr>
        <w:spacing w:after="7" w:line="257" w:lineRule="auto"/>
        <w:ind w:left="851" w:right="1000" w:hanging="709"/>
        <w:rPr>
          <w:color w:val="auto"/>
        </w:rPr>
      </w:pPr>
      <w:r w:rsidRPr="00980351">
        <w:rPr>
          <w:rFonts w:ascii="Arial" w:eastAsia="Arial" w:hAnsi="Arial" w:cs="Arial"/>
          <w:color w:val="auto"/>
        </w:rPr>
        <w:t xml:space="preserve">Novice Non – Hackney over 10.2 hh and ne 14 hh </w:t>
      </w:r>
    </w:p>
    <w:p w14:paraId="50728EF6" w14:textId="77777777" w:rsidR="00D4346D" w:rsidRPr="00980351" w:rsidRDefault="00D4346D">
      <w:pPr>
        <w:numPr>
          <w:ilvl w:val="0"/>
          <w:numId w:val="8"/>
        </w:numPr>
        <w:spacing w:after="7" w:line="257" w:lineRule="auto"/>
        <w:ind w:left="851" w:right="1000" w:hanging="709"/>
        <w:rPr>
          <w:color w:val="auto"/>
        </w:rPr>
      </w:pPr>
      <w:r w:rsidRPr="00980351">
        <w:rPr>
          <w:rFonts w:ascii="Arial" w:eastAsia="Arial" w:hAnsi="Arial" w:cs="Arial"/>
          <w:color w:val="auto"/>
        </w:rPr>
        <w:t xml:space="preserve">Open Non - Hackney pony over 10.2 hh ne 12 hh    </w:t>
      </w:r>
    </w:p>
    <w:p w14:paraId="55E3536D" w14:textId="77777777" w:rsidR="00D4346D" w:rsidRPr="00980351" w:rsidRDefault="00D4346D">
      <w:pPr>
        <w:numPr>
          <w:ilvl w:val="0"/>
          <w:numId w:val="8"/>
        </w:numPr>
        <w:spacing w:after="7" w:line="257" w:lineRule="auto"/>
        <w:ind w:left="851" w:right="1000" w:hanging="709"/>
        <w:rPr>
          <w:color w:val="auto"/>
        </w:rPr>
      </w:pPr>
      <w:r w:rsidRPr="00980351">
        <w:rPr>
          <w:rFonts w:ascii="Arial" w:eastAsia="Arial" w:hAnsi="Arial" w:cs="Arial"/>
          <w:color w:val="auto"/>
        </w:rPr>
        <w:t xml:space="preserve">Open Non - Hackney pony over 12 hh ne 14 hh    </w:t>
      </w:r>
    </w:p>
    <w:p w14:paraId="3B382187" w14:textId="77777777" w:rsidR="0071693C" w:rsidRPr="00980351" w:rsidRDefault="00D4346D">
      <w:pPr>
        <w:numPr>
          <w:ilvl w:val="0"/>
          <w:numId w:val="8"/>
        </w:numPr>
        <w:spacing w:after="5" w:line="256" w:lineRule="auto"/>
        <w:ind w:left="851" w:right="1000" w:hanging="709"/>
        <w:rPr>
          <w:color w:val="auto"/>
        </w:rPr>
      </w:pPr>
      <w:r w:rsidRPr="00980351">
        <w:rPr>
          <w:rFonts w:ascii="Arial" w:eastAsia="Arial" w:hAnsi="Arial" w:cs="Arial"/>
          <w:b/>
          <w:color w:val="auto"/>
        </w:rPr>
        <w:t xml:space="preserve">A CHAMPION NON – HACKNEY PONY IN HARNESS OVER 10.2 HH &amp; NE 14 HH               </w:t>
      </w:r>
      <w:r w:rsidR="0071693C" w:rsidRPr="00980351">
        <w:rPr>
          <w:rFonts w:ascii="Arial" w:eastAsia="Arial" w:hAnsi="Arial" w:cs="Arial"/>
          <w:b/>
          <w:color w:val="auto"/>
        </w:rPr>
        <w:t xml:space="preserve">    </w:t>
      </w:r>
    </w:p>
    <w:p w14:paraId="0D045132" w14:textId="0A29A663" w:rsidR="00D4346D" w:rsidRPr="00980351" w:rsidRDefault="0071693C" w:rsidP="0006543B">
      <w:pPr>
        <w:keepNext/>
        <w:keepLines/>
        <w:tabs>
          <w:tab w:val="center" w:pos="4798"/>
        </w:tabs>
        <w:spacing w:after="0"/>
        <w:ind w:left="426"/>
        <w:outlineLvl w:val="3"/>
        <w:rPr>
          <w:color w:val="auto"/>
        </w:rPr>
      </w:pPr>
      <w:r w:rsidRPr="00980351">
        <w:rPr>
          <w:rFonts w:ascii="Arial" w:eastAsia="Arial" w:hAnsi="Arial" w:cs="Arial"/>
          <w:b/>
          <w:color w:val="auto"/>
        </w:rPr>
        <w:t xml:space="preserve">         </w:t>
      </w:r>
      <w:r w:rsidR="00D4346D" w:rsidRPr="00980351">
        <w:rPr>
          <w:rFonts w:ascii="Arial" w:eastAsia="Arial" w:hAnsi="Arial" w:cs="Arial"/>
          <w:b/>
          <w:i/>
          <w:iCs/>
          <w:color w:val="auto"/>
        </w:rPr>
        <w:t xml:space="preserve">- Sash and </w:t>
      </w:r>
      <w:r w:rsidR="00D47460" w:rsidRPr="00980351">
        <w:rPr>
          <w:rFonts w:ascii="Arial" w:eastAsia="Arial" w:hAnsi="Arial" w:cs="Arial"/>
          <w:b/>
          <w:i/>
          <w:iCs/>
          <w:color w:val="auto"/>
          <w:sz w:val="24"/>
          <w:szCs w:val="24"/>
          <w:u w:color="000000"/>
        </w:rPr>
        <w:t xml:space="preserve">donated by </w:t>
      </w:r>
      <w:bookmarkStart w:id="15" w:name="_Hlk129117078"/>
      <w:r w:rsidR="00D47460" w:rsidRPr="00980351">
        <w:rPr>
          <w:rFonts w:ascii="Arial" w:eastAsia="Arial" w:hAnsi="Arial" w:cs="Arial"/>
          <w:b/>
          <w:i/>
          <w:iCs/>
          <w:color w:val="auto"/>
          <w:sz w:val="24"/>
          <w:szCs w:val="24"/>
          <w:u w:color="000000"/>
        </w:rPr>
        <w:t xml:space="preserve">Hills District Harness Club Inc </w:t>
      </w:r>
      <w:bookmarkEnd w:id="15"/>
    </w:p>
    <w:p w14:paraId="485C2677" w14:textId="3B96DA21" w:rsidR="00D4346D" w:rsidRPr="00980351" w:rsidRDefault="00D4346D" w:rsidP="00906C34">
      <w:pPr>
        <w:numPr>
          <w:ilvl w:val="1"/>
          <w:numId w:val="8"/>
        </w:numPr>
        <w:tabs>
          <w:tab w:val="left" w:pos="1134"/>
          <w:tab w:val="left" w:pos="1701"/>
        </w:tabs>
        <w:spacing w:after="5" w:line="256" w:lineRule="auto"/>
        <w:ind w:left="1134" w:right="277" w:hanging="283"/>
        <w:jc w:val="both"/>
        <w:rPr>
          <w:color w:val="auto"/>
        </w:rPr>
      </w:pPr>
      <w:r w:rsidRPr="00980351">
        <w:rPr>
          <w:rFonts w:ascii="Arial" w:eastAsia="Arial" w:hAnsi="Arial" w:cs="Arial"/>
          <w:b/>
          <w:color w:val="auto"/>
        </w:rPr>
        <w:t xml:space="preserve">RES CHAMPION NON - HACKNEY PONY IN HARNESS OVER 10.2 HH &amp; NE 14 HH </w:t>
      </w:r>
      <w:r w:rsidR="0071693C" w:rsidRPr="00980351">
        <w:rPr>
          <w:rFonts w:ascii="Arial" w:eastAsia="Arial" w:hAnsi="Arial" w:cs="Arial"/>
          <w:b/>
          <w:color w:val="auto"/>
        </w:rPr>
        <w:t xml:space="preserve">                                                                                                       </w:t>
      </w:r>
      <w:r w:rsidRPr="00980351">
        <w:rPr>
          <w:rFonts w:ascii="Arial" w:eastAsia="Arial" w:hAnsi="Arial" w:cs="Arial"/>
          <w:b/>
          <w:i/>
          <w:iCs/>
          <w:color w:val="auto"/>
        </w:rPr>
        <w:t xml:space="preserve">  </w:t>
      </w:r>
    </w:p>
    <w:p w14:paraId="123C7DAC" w14:textId="7500DE96" w:rsidR="00D4346D" w:rsidRPr="00980351" w:rsidRDefault="00D4346D">
      <w:pPr>
        <w:numPr>
          <w:ilvl w:val="0"/>
          <w:numId w:val="8"/>
        </w:numPr>
        <w:spacing w:after="7" w:line="257" w:lineRule="auto"/>
        <w:ind w:left="851" w:right="1000" w:hanging="709"/>
        <w:rPr>
          <w:color w:val="auto"/>
        </w:rPr>
      </w:pPr>
      <w:r w:rsidRPr="00980351">
        <w:rPr>
          <w:rFonts w:ascii="Arial" w:eastAsia="Arial" w:hAnsi="Arial" w:cs="Arial"/>
          <w:color w:val="auto"/>
        </w:rPr>
        <w:t xml:space="preserve">Newcomer Non – Hackney Pony ne 10.2 hh in harness              </w:t>
      </w:r>
    </w:p>
    <w:p w14:paraId="35ADEC2D" w14:textId="18092382" w:rsidR="00D4346D" w:rsidRPr="00980351" w:rsidRDefault="00D4346D">
      <w:pPr>
        <w:numPr>
          <w:ilvl w:val="0"/>
          <w:numId w:val="8"/>
        </w:numPr>
        <w:spacing w:after="7" w:line="257" w:lineRule="auto"/>
        <w:ind w:left="851" w:right="1000" w:hanging="709"/>
        <w:rPr>
          <w:color w:val="auto"/>
        </w:rPr>
      </w:pPr>
      <w:r w:rsidRPr="00980351">
        <w:rPr>
          <w:rFonts w:ascii="Arial" w:eastAsia="Arial" w:hAnsi="Arial" w:cs="Arial"/>
          <w:color w:val="auto"/>
        </w:rPr>
        <w:t xml:space="preserve">Novice Miniature Pony or Horse in harness </w:t>
      </w:r>
      <w:r w:rsidR="000828AA" w:rsidRPr="00980351">
        <w:rPr>
          <w:rFonts w:ascii="Arial" w:eastAsia="Arial" w:hAnsi="Arial" w:cs="Arial"/>
          <w:color w:val="auto"/>
        </w:rPr>
        <w:t xml:space="preserve">                           </w:t>
      </w:r>
    </w:p>
    <w:p w14:paraId="6C4A5921" w14:textId="77777777" w:rsidR="00D4346D" w:rsidRPr="00980351" w:rsidRDefault="00D4346D">
      <w:pPr>
        <w:numPr>
          <w:ilvl w:val="0"/>
          <w:numId w:val="8"/>
        </w:numPr>
        <w:spacing w:after="7" w:line="257" w:lineRule="auto"/>
        <w:ind w:left="851" w:right="1000" w:hanging="709"/>
        <w:rPr>
          <w:color w:val="auto"/>
        </w:rPr>
      </w:pPr>
      <w:r w:rsidRPr="00980351">
        <w:rPr>
          <w:rFonts w:ascii="Arial" w:eastAsia="Arial" w:hAnsi="Arial" w:cs="Arial"/>
          <w:color w:val="auto"/>
        </w:rPr>
        <w:t xml:space="preserve">Novice Shetland ne 10.2 hh in harness </w:t>
      </w:r>
    </w:p>
    <w:p w14:paraId="7B4A3E92" w14:textId="48E6A647" w:rsidR="00D4346D" w:rsidRPr="00980351" w:rsidRDefault="00D4346D">
      <w:pPr>
        <w:numPr>
          <w:ilvl w:val="0"/>
          <w:numId w:val="8"/>
        </w:numPr>
        <w:spacing w:after="7" w:line="257" w:lineRule="auto"/>
        <w:ind w:left="851" w:right="1000" w:hanging="709"/>
        <w:rPr>
          <w:color w:val="auto"/>
        </w:rPr>
      </w:pPr>
      <w:r w:rsidRPr="00980351">
        <w:rPr>
          <w:rFonts w:ascii="Arial" w:eastAsia="Arial" w:hAnsi="Arial" w:cs="Arial"/>
          <w:color w:val="auto"/>
        </w:rPr>
        <w:t xml:space="preserve">Novice Non – Hackney Pony ne 10.2 hh in harness  </w:t>
      </w:r>
    </w:p>
    <w:p w14:paraId="6A4F6358" w14:textId="17719402" w:rsidR="00D4346D" w:rsidRPr="00980351" w:rsidRDefault="00D4346D">
      <w:pPr>
        <w:numPr>
          <w:ilvl w:val="0"/>
          <w:numId w:val="8"/>
        </w:numPr>
        <w:spacing w:after="7" w:line="257" w:lineRule="auto"/>
        <w:ind w:left="851" w:right="1000" w:hanging="709"/>
        <w:rPr>
          <w:color w:val="auto"/>
        </w:rPr>
      </w:pPr>
      <w:r w:rsidRPr="00980351">
        <w:rPr>
          <w:rFonts w:ascii="Arial" w:eastAsia="Arial" w:hAnsi="Arial" w:cs="Arial"/>
          <w:color w:val="auto"/>
        </w:rPr>
        <w:lastRenderedPageBreak/>
        <w:t>Open Miniature Pony or Horse in harness</w:t>
      </w:r>
      <w:r w:rsidR="0055566C" w:rsidRPr="00980351">
        <w:rPr>
          <w:rFonts w:ascii="Arial" w:eastAsia="Arial" w:hAnsi="Arial" w:cs="Arial"/>
          <w:color w:val="auto"/>
        </w:rPr>
        <w:t xml:space="preserve"> </w:t>
      </w:r>
      <w:r w:rsidR="00ED1ED9" w:rsidRPr="00980351">
        <w:rPr>
          <w:rFonts w:ascii="Arial" w:eastAsia="Arial" w:hAnsi="Arial" w:cs="Arial"/>
          <w:color w:val="auto"/>
        </w:rPr>
        <w:t>(</w:t>
      </w:r>
      <w:r w:rsidR="00557B73" w:rsidRPr="00980351">
        <w:rPr>
          <w:rFonts w:ascii="Arial" w:eastAsia="Arial" w:hAnsi="Arial" w:cs="Arial"/>
          <w:b/>
          <w:bCs/>
          <w:color w:val="auto"/>
        </w:rPr>
        <w:t>1</w:t>
      </w:r>
      <w:r w:rsidR="00557B73" w:rsidRPr="00980351">
        <w:rPr>
          <w:rFonts w:ascii="Arial" w:eastAsia="Arial" w:hAnsi="Arial" w:cs="Arial"/>
          <w:b/>
          <w:bCs/>
          <w:color w:val="auto"/>
          <w:vertAlign w:val="superscript"/>
        </w:rPr>
        <w:t>st</w:t>
      </w:r>
      <w:r w:rsidR="00557B73" w:rsidRPr="00980351">
        <w:rPr>
          <w:rFonts w:ascii="Arial" w:eastAsia="Arial" w:hAnsi="Arial" w:cs="Arial"/>
          <w:b/>
          <w:bCs/>
          <w:color w:val="auto"/>
        </w:rPr>
        <w:t xml:space="preserve"> </w:t>
      </w:r>
      <w:r w:rsidR="00ED1ED9" w:rsidRPr="00980351">
        <w:rPr>
          <w:rFonts w:ascii="Arial" w:eastAsia="Arial" w:hAnsi="Arial" w:cs="Arial"/>
          <w:b/>
          <w:bCs/>
          <w:color w:val="auto"/>
        </w:rPr>
        <w:t>Equine Image Gift Pack)</w:t>
      </w:r>
      <w:r w:rsidR="00ED1ED9" w:rsidRPr="00980351">
        <w:rPr>
          <w:rFonts w:ascii="Arial" w:eastAsia="Arial" w:hAnsi="Arial" w:cs="Arial"/>
          <w:color w:val="auto"/>
        </w:rPr>
        <w:t xml:space="preserve"> </w:t>
      </w:r>
      <w:r w:rsidR="0055566C" w:rsidRPr="00980351">
        <w:rPr>
          <w:rFonts w:ascii="Arial" w:eastAsia="Arial" w:hAnsi="Arial" w:cs="Arial"/>
          <w:color w:val="auto"/>
        </w:rPr>
        <w:t xml:space="preserve">            </w:t>
      </w:r>
    </w:p>
    <w:p w14:paraId="02A30E00" w14:textId="68D535F5" w:rsidR="00D4346D" w:rsidRPr="00980351" w:rsidRDefault="00D4346D">
      <w:pPr>
        <w:numPr>
          <w:ilvl w:val="0"/>
          <w:numId w:val="8"/>
        </w:numPr>
        <w:spacing w:after="7" w:line="257" w:lineRule="auto"/>
        <w:ind w:left="851" w:right="1000" w:hanging="709"/>
        <w:rPr>
          <w:color w:val="auto"/>
        </w:rPr>
      </w:pPr>
      <w:r w:rsidRPr="00980351">
        <w:rPr>
          <w:rFonts w:ascii="Arial" w:eastAsia="Arial" w:hAnsi="Arial" w:cs="Arial"/>
          <w:color w:val="auto"/>
        </w:rPr>
        <w:t>Open Shetland ne 10.2 hands in harness</w:t>
      </w:r>
      <w:r w:rsidR="00EC08D1" w:rsidRPr="00980351">
        <w:rPr>
          <w:rFonts w:ascii="Arial" w:eastAsia="Arial" w:hAnsi="Arial" w:cs="Arial"/>
          <w:color w:val="auto"/>
        </w:rPr>
        <w:t xml:space="preserve"> </w:t>
      </w:r>
      <w:r w:rsidRPr="00980351">
        <w:rPr>
          <w:rFonts w:ascii="Arial" w:eastAsia="Arial" w:hAnsi="Arial" w:cs="Arial"/>
          <w:color w:val="auto"/>
        </w:rPr>
        <w:t xml:space="preserve"> </w:t>
      </w:r>
    </w:p>
    <w:p w14:paraId="445CC01C" w14:textId="77777777" w:rsidR="00D4346D" w:rsidRPr="00980351" w:rsidRDefault="00D4346D">
      <w:pPr>
        <w:numPr>
          <w:ilvl w:val="0"/>
          <w:numId w:val="8"/>
        </w:numPr>
        <w:spacing w:after="7" w:line="257" w:lineRule="auto"/>
        <w:ind w:left="851" w:right="1000" w:hanging="709"/>
        <w:rPr>
          <w:color w:val="auto"/>
        </w:rPr>
      </w:pPr>
      <w:r w:rsidRPr="00980351">
        <w:rPr>
          <w:rFonts w:ascii="Arial" w:eastAsia="Arial" w:hAnsi="Arial" w:cs="Arial"/>
          <w:color w:val="auto"/>
        </w:rPr>
        <w:t xml:space="preserve">Open Non – Hackney Pony ne 10.2 hh  </w:t>
      </w:r>
    </w:p>
    <w:p w14:paraId="3542CF29" w14:textId="5E922E0B" w:rsidR="00D4346D" w:rsidRPr="00980351" w:rsidRDefault="00E17D19" w:rsidP="00D12E72">
      <w:pPr>
        <w:spacing w:after="7" w:line="257" w:lineRule="auto"/>
        <w:ind w:left="851" w:right="1000" w:hanging="709"/>
        <w:rPr>
          <w:color w:val="auto"/>
        </w:rPr>
      </w:pPr>
      <w:r w:rsidRPr="00980351">
        <w:rPr>
          <w:rFonts w:ascii="Arial" w:eastAsia="Arial" w:hAnsi="Arial" w:cs="Arial"/>
          <w:color w:val="auto"/>
        </w:rPr>
        <w:t xml:space="preserve">                </w:t>
      </w:r>
      <w:r w:rsidR="00D4346D" w:rsidRPr="00980351">
        <w:rPr>
          <w:rFonts w:ascii="Arial" w:eastAsia="Arial" w:hAnsi="Arial" w:cs="Arial"/>
          <w:color w:val="auto"/>
        </w:rPr>
        <w:t xml:space="preserve">(Eligibility – restricted to those who are not eligible to enter classes 325, 326 above). </w:t>
      </w:r>
    </w:p>
    <w:p w14:paraId="0412616E" w14:textId="202E76D6" w:rsidR="004373EE" w:rsidRPr="00980351" w:rsidRDefault="00D4346D">
      <w:pPr>
        <w:numPr>
          <w:ilvl w:val="0"/>
          <w:numId w:val="8"/>
        </w:numPr>
        <w:spacing w:after="5" w:line="256" w:lineRule="auto"/>
        <w:ind w:right="1000" w:hanging="709"/>
        <w:rPr>
          <w:i/>
          <w:iCs/>
          <w:color w:val="auto"/>
        </w:rPr>
      </w:pPr>
      <w:r w:rsidRPr="00980351">
        <w:rPr>
          <w:rFonts w:ascii="Arial" w:eastAsia="Arial" w:hAnsi="Arial" w:cs="Arial"/>
          <w:b/>
          <w:color w:val="auto"/>
        </w:rPr>
        <w:t xml:space="preserve">A CHAMPION NON – HACKNEY IN HARNESS NE 10.2 HH - </w:t>
      </w:r>
      <w:r w:rsidRPr="00980351">
        <w:rPr>
          <w:rFonts w:ascii="Arial" w:eastAsia="Arial" w:hAnsi="Arial" w:cs="Arial"/>
          <w:b/>
          <w:i/>
          <w:iCs/>
          <w:color w:val="auto"/>
        </w:rPr>
        <w:t>Sash and</w:t>
      </w:r>
      <w:r w:rsidR="004373EE" w:rsidRPr="00980351">
        <w:rPr>
          <w:rFonts w:ascii="Arial" w:eastAsia="Arial" w:hAnsi="Arial" w:cs="Arial"/>
          <w:b/>
          <w:i/>
          <w:iCs/>
          <w:color w:val="auto"/>
        </w:rPr>
        <w:t xml:space="preserve"> $50 donated by Hawkesbury</w:t>
      </w:r>
      <w:r w:rsidR="004373EE" w:rsidRPr="00980351">
        <w:rPr>
          <w:i/>
          <w:iCs/>
          <w:color w:val="auto"/>
        </w:rPr>
        <w:t xml:space="preserve"> </w:t>
      </w:r>
      <w:r w:rsidR="004373EE" w:rsidRPr="00980351">
        <w:rPr>
          <w:rFonts w:ascii="Arial" w:eastAsia="Arial" w:hAnsi="Arial" w:cs="Arial"/>
          <w:b/>
          <w:i/>
          <w:iCs/>
          <w:color w:val="auto"/>
        </w:rPr>
        <w:t>Carriage Driving Club Inc</w:t>
      </w:r>
    </w:p>
    <w:p w14:paraId="7F089499" w14:textId="5C16D778" w:rsidR="0071693C" w:rsidRPr="00980351" w:rsidRDefault="00D4346D">
      <w:pPr>
        <w:numPr>
          <w:ilvl w:val="0"/>
          <w:numId w:val="8"/>
        </w:numPr>
        <w:spacing w:after="0" w:line="256" w:lineRule="auto"/>
        <w:ind w:left="851" w:right="1000" w:hanging="709"/>
        <w:rPr>
          <w:rFonts w:ascii="Arial" w:eastAsia="Arial" w:hAnsi="Arial" w:cs="Arial"/>
          <w:b/>
          <w:i/>
          <w:iCs/>
          <w:color w:val="auto"/>
        </w:rPr>
      </w:pPr>
      <w:r w:rsidRPr="00980351">
        <w:rPr>
          <w:rFonts w:ascii="Arial" w:eastAsia="Arial" w:hAnsi="Arial" w:cs="Arial"/>
          <w:b/>
          <w:color w:val="auto"/>
        </w:rPr>
        <w:t xml:space="preserve">B RES CHAMPION NON - HACKNEY IN HARNESS NE 10.2 HH   </w:t>
      </w:r>
      <w:r w:rsidRPr="00980351">
        <w:rPr>
          <w:rFonts w:ascii="Arial" w:eastAsia="Arial" w:hAnsi="Arial" w:cs="Arial"/>
          <w:b/>
          <w:i/>
          <w:iCs/>
          <w:color w:val="auto"/>
        </w:rPr>
        <w:t xml:space="preserve">Sash  </w:t>
      </w:r>
    </w:p>
    <w:p w14:paraId="6AA7B051" w14:textId="77777777" w:rsidR="00D81FB8" w:rsidRPr="00980351" w:rsidRDefault="00D4346D" w:rsidP="00E17D19">
      <w:pPr>
        <w:keepNext/>
        <w:keepLines/>
        <w:tabs>
          <w:tab w:val="center" w:pos="4798"/>
        </w:tabs>
        <w:spacing w:after="0"/>
        <w:ind w:left="426"/>
        <w:outlineLvl w:val="3"/>
        <w:rPr>
          <w:rFonts w:ascii="Arial" w:eastAsia="Arial" w:hAnsi="Arial" w:cs="Arial"/>
          <w:b/>
          <w:i/>
          <w:iCs/>
          <w:color w:val="auto"/>
          <w:sz w:val="24"/>
          <w:szCs w:val="24"/>
          <w:u w:color="000000"/>
        </w:rPr>
      </w:pPr>
      <w:r w:rsidRPr="00980351">
        <w:rPr>
          <w:rFonts w:ascii="Arial" w:eastAsia="Arial" w:hAnsi="Arial" w:cs="Arial"/>
          <w:b/>
          <w:color w:val="auto"/>
          <w:sz w:val="28"/>
          <w:u w:color="000000"/>
        </w:rPr>
        <w:tab/>
      </w:r>
      <w:r w:rsidRPr="00980351">
        <w:rPr>
          <w:rFonts w:ascii="Arial" w:eastAsia="Arial" w:hAnsi="Arial" w:cs="Arial"/>
          <w:b/>
          <w:color w:val="auto"/>
          <w:sz w:val="28"/>
          <w:u w:val="single" w:color="000000"/>
        </w:rPr>
        <w:t>C SUPREME LIGHT HARNESS PONY OR HORSE OF SHOW</w:t>
      </w:r>
      <w:r w:rsidRPr="00980351">
        <w:rPr>
          <w:rFonts w:ascii="Arial" w:eastAsia="Arial" w:hAnsi="Arial" w:cs="Arial"/>
          <w:b/>
          <w:color w:val="auto"/>
          <w:sz w:val="28"/>
          <w:u w:color="000000"/>
        </w:rPr>
        <w:t xml:space="preserve"> – </w:t>
      </w:r>
      <w:r w:rsidR="004C5096" w:rsidRPr="00980351">
        <w:rPr>
          <w:rFonts w:ascii="Arial" w:eastAsia="Arial" w:hAnsi="Arial" w:cs="Arial"/>
          <w:b/>
          <w:i/>
          <w:iCs/>
          <w:color w:val="auto"/>
          <w:sz w:val="24"/>
          <w:szCs w:val="24"/>
          <w:u w:color="000000"/>
        </w:rPr>
        <w:t xml:space="preserve">Sash and </w:t>
      </w:r>
    </w:p>
    <w:p w14:paraId="71D9AF43" w14:textId="77777777" w:rsidR="00A97973" w:rsidRPr="00980351" w:rsidRDefault="00A97973" w:rsidP="00E17D19">
      <w:pPr>
        <w:keepNext/>
        <w:keepLines/>
        <w:tabs>
          <w:tab w:val="center" w:pos="4798"/>
        </w:tabs>
        <w:spacing w:after="0"/>
        <w:ind w:left="426"/>
        <w:outlineLvl w:val="3"/>
        <w:rPr>
          <w:rFonts w:ascii="Arial" w:eastAsia="Arial" w:hAnsi="Arial" w:cs="Arial"/>
          <w:b/>
          <w:i/>
          <w:iCs/>
          <w:color w:val="auto"/>
          <w:sz w:val="24"/>
          <w:szCs w:val="24"/>
          <w:u w:color="000000"/>
        </w:rPr>
      </w:pPr>
      <w:r w:rsidRPr="00980351">
        <w:rPr>
          <w:rFonts w:ascii="Arial" w:eastAsia="Arial" w:hAnsi="Arial" w:cs="Arial"/>
          <w:b/>
          <w:color w:val="auto"/>
          <w:sz w:val="28"/>
          <w:u w:color="000000"/>
        </w:rPr>
        <w:t>-</w:t>
      </w:r>
      <w:r w:rsidR="004C5096" w:rsidRPr="00980351">
        <w:rPr>
          <w:rFonts w:ascii="Arial" w:eastAsia="Arial" w:hAnsi="Arial" w:cs="Arial"/>
          <w:b/>
          <w:i/>
          <w:iCs/>
          <w:color w:val="auto"/>
          <w:sz w:val="24"/>
          <w:szCs w:val="24"/>
          <w:u w:color="000000"/>
        </w:rPr>
        <w:t xml:space="preserve">$100 donated by Hills District </w:t>
      </w:r>
      <w:r w:rsidR="000F2809" w:rsidRPr="00980351">
        <w:rPr>
          <w:rFonts w:ascii="Arial" w:eastAsia="Arial" w:hAnsi="Arial" w:cs="Arial"/>
          <w:b/>
          <w:i/>
          <w:iCs/>
          <w:color w:val="auto"/>
          <w:sz w:val="24"/>
          <w:szCs w:val="24"/>
          <w:u w:color="000000"/>
        </w:rPr>
        <w:t xml:space="preserve">Harness Club </w:t>
      </w:r>
      <w:r w:rsidR="00F442D0" w:rsidRPr="00980351">
        <w:rPr>
          <w:rFonts w:ascii="Arial" w:eastAsia="Arial" w:hAnsi="Arial" w:cs="Arial"/>
          <w:b/>
          <w:i/>
          <w:iCs/>
          <w:color w:val="auto"/>
          <w:sz w:val="24"/>
          <w:szCs w:val="24"/>
          <w:u w:color="000000"/>
        </w:rPr>
        <w:t>Inc</w:t>
      </w:r>
    </w:p>
    <w:p w14:paraId="06620E8B" w14:textId="4DD26A0F" w:rsidR="00A97973" w:rsidRPr="00980351" w:rsidRDefault="00A97973" w:rsidP="00A97973">
      <w:pPr>
        <w:pStyle w:val="Heading2"/>
        <w:tabs>
          <w:tab w:val="left" w:pos="851"/>
        </w:tabs>
        <w:spacing w:after="12" w:line="250" w:lineRule="auto"/>
        <w:ind w:right="216"/>
        <w:rPr>
          <w:b w:val="0"/>
          <w:i/>
          <w:iCs/>
          <w:color w:val="auto"/>
          <w:sz w:val="24"/>
          <w:szCs w:val="24"/>
        </w:rPr>
      </w:pPr>
      <w:r w:rsidRPr="00980351">
        <w:rPr>
          <w:b w:val="0"/>
          <w:color w:val="auto"/>
          <w:u w:color="000000"/>
        </w:rPr>
        <w:t xml:space="preserve">     </w:t>
      </w:r>
      <w:r w:rsidRPr="00980351">
        <w:rPr>
          <w:b w:val="0"/>
          <w:color w:val="auto"/>
          <w:sz w:val="24"/>
          <w:szCs w:val="24"/>
          <w:u w:color="000000"/>
        </w:rPr>
        <w:t>-</w:t>
      </w:r>
      <w:r w:rsidR="00D4346D" w:rsidRPr="00980351">
        <w:rPr>
          <w:i/>
          <w:iCs/>
          <w:color w:val="auto"/>
          <w:sz w:val="24"/>
          <w:szCs w:val="24"/>
          <w:u w:color="000000"/>
        </w:rPr>
        <w:t xml:space="preserve"> </w:t>
      </w:r>
      <w:r w:rsidRPr="00980351">
        <w:rPr>
          <w:bCs/>
          <w:i/>
          <w:iCs/>
          <w:color w:val="auto"/>
          <w:sz w:val="24"/>
          <w:szCs w:val="24"/>
        </w:rPr>
        <w:t xml:space="preserve">Livamol Show &amp; Grooming Bucket donated by International Animal Health Products </w:t>
      </w:r>
    </w:p>
    <w:p w14:paraId="50B995E5" w14:textId="71336F6F" w:rsidR="00D4346D" w:rsidRPr="00980351" w:rsidRDefault="00D4346D" w:rsidP="00E17D19">
      <w:pPr>
        <w:keepNext/>
        <w:keepLines/>
        <w:tabs>
          <w:tab w:val="center" w:pos="4798"/>
        </w:tabs>
        <w:spacing w:after="0"/>
        <w:ind w:left="426"/>
        <w:outlineLvl w:val="3"/>
        <w:rPr>
          <w:rFonts w:ascii="Arial" w:eastAsia="Arial" w:hAnsi="Arial" w:cs="Arial"/>
          <w:b/>
          <w:i/>
          <w:iCs/>
          <w:color w:val="auto"/>
          <w:u w:val="single" w:color="000000"/>
        </w:rPr>
      </w:pPr>
    </w:p>
    <w:p w14:paraId="7AB84822" w14:textId="1DBEEBE6" w:rsidR="00D4346D" w:rsidRPr="00980351" w:rsidRDefault="00996DD0">
      <w:pPr>
        <w:pStyle w:val="ListParagraph"/>
        <w:numPr>
          <w:ilvl w:val="0"/>
          <w:numId w:val="8"/>
        </w:numPr>
        <w:tabs>
          <w:tab w:val="left" w:pos="709"/>
        </w:tabs>
        <w:spacing w:after="7" w:line="257" w:lineRule="auto"/>
        <w:ind w:right="1000" w:hanging="710"/>
        <w:rPr>
          <w:color w:val="auto"/>
        </w:rPr>
      </w:pPr>
      <w:r w:rsidRPr="00980351">
        <w:rPr>
          <w:rFonts w:ascii="Arial" w:eastAsia="Arial" w:hAnsi="Arial" w:cs="Arial"/>
          <w:color w:val="auto"/>
        </w:rPr>
        <w:t xml:space="preserve">   </w:t>
      </w:r>
      <w:r w:rsidR="00D4346D" w:rsidRPr="00980351">
        <w:rPr>
          <w:rFonts w:ascii="Arial" w:eastAsia="Arial" w:hAnsi="Arial" w:cs="Arial"/>
          <w:color w:val="auto"/>
        </w:rPr>
        <w:t xml:space="preserve">Pleasure Non - Hackney pony in harness ne 10.2 hh </w:t>
      </w:r>
    </w:p>
    <w:p w14:paraId="0AB4274E" w14:textId="4C8636E7" w:rsidR="00D4346D" w:rsidRPr="00980351" w:rsidRDefault="006C4719">
      <w:pPr>
        <w:pStyle w:val="ListParagraph"/>
        <w:numPr>
          <w:ilvl w:val="0"/>
          <w:numId w:val="8"/>
        </w:numPr>
        <w:tabs>
          <w:tab w:val="left" w:pos="709"/>
        </w:tabs>
        <w:spacing w:after="7" w:line="257" w:lineRule="auto"/>
        <w:ind w:right="1000" w:hanging="710"/>
        <w:rPr>
          <w:rFonts w:ascii="Arial" w:eastAsia="Arial" w:hAnsi="Arial" w:cs="Arial"/>
          <w:color w:val="auto"/>
        </w:rPr>
      </w:pPr>
      <w:r w:rsidRPr="00980351">
        <w:rPr>
          <w:rFonts w:ascii="Arial" w:eastAsia="Arial" w:hAnsi="Arial" w:cs="Arial"/>
          <w:color w:val="auto"/>
        </w:rPr>
        <w:t xml:space="preserve">   </w:t>
      </w:r>
      <w:r w:rsidR="00D4346D" w:rsidRPr="00980351">
        <w:rPr>
          <w:rFonts w:ascii="Arial" w:eastAsia="Arial" w:hAnsi="Arial" w:cs="Arial"/>
          <w:color w:val="auto"/>
        </w:rPr>
        <w:t xml:space="preserve">Pleasure Non - Hackney pony in harness over 10.2 hh ne 12 hh </w:t>
      </w:r>
    </w:p>
    <w:p w14:paraId="3C54A4FE" w14:textId="0A416FE9" w:rsidR="00D4346D" w:rsidRPr="00980351" w:rsidRDefault="006C4719">
      <w:pPr>
        <w:pStyle w:val="ListParagraph"/>
        <w:numPr>
          <w:ilvl w:val="0"/>
          <w:numId w:val="8"/>
        </w:numPr>
        <w:tabs>
          <w:tab w:val="left" w:pos="709"/>
        </w:tabs>
        <w:spacing w:after="7" w:line="257" w:lineRule="auto"/>
        <w:ind w:right="1000" w:hanging="710"/>
        <w:rPr>
          <w:color w:val="auto"/>
        </w:rPr>
      </w:pPr>
      <w:r w:rsidRPr="00980351">
        <w:rPr>
          <w:rFonts w:ascii="Arial" w:eastAsia="Arial" w:hAnsi="Arial" w:cs="Arial"/>
          <w:color w:val="auto"/>
        </w:rPr>
        <w:t xml:space="preserve">   </w:t>
      </w:r>
      <w:r w:rsidR="00D4346D" w:rsidRPr="00980351">
        <w:rPr>
          <w:rFonts w:ascii="Arial" w:eastAsia="Arial" w:hAnsi="Arial" w:cs="Arial"/>
          <w:color w:val="auto"/>
        </w:rPr>
        <w:t xml:space="preserve">Pleasure Non - hackney pony in harness over 12 hh ne 14 hh     </w:t>
      </w:r>
    </w:p>
    <w:p w14:paraId="164A6CF5" w14:textId="4CAD6184" w:rsidR="00D4346D" w:rsidRPr="00980351" w:rsidRDefault="00D4346D">
      <w:pPr>
        <w:numPr>
          <w:ilvl w:val="0"/>
          <w:numId w:val="8"/>
        </w:numPr>
        <w:spacing w:after="7" w:line="257" w:lineRule="auto"/>
        <w:ind w:left="851" w:right="1000" w:hanging="709"/>
        <w:rPr>
          <w:color w:val="auto"/>
        </w:rPr>
      </w:pPr>
      <w:r w:rsidRPr="00980351">
        <w:rPr>
          <w:rFonts w:ascii="Arial" w:eastAsia="Arial" w:hAnsi="Arial" w:cs="Arial"/>
          <w:color w:val="auto"/>
        </w:rPr>
        <w:t xml:space="preserve">Pleasure Non - Hackney horse in harness over 14 hh   </w:t>
      </w:r>
    </w:p>
    <w:p w14:paraId="4042ADD3" w14:textId="3D7F4468" w:rsidR="00D4346D" w:rsidRPr="00980351" w:rsidRDefault="00D4346D">
      <w:pPr>
        <w:numPr>
          <w:ilvl w:val="0"/>
          <w:numId w:val="8"/>
        </w:numPr>
        <w:spacing w:after="7" w:line="257" w:lineRule="auto"/>
        <w:ind w:left="851" w:right="1000" w:hanging="709"/>
        <w:rPr>
          <w:color w:val="auto"/>
        </w:rPr>
      </w:pPr>
      <w:r w:rsidRPr="00980351">
        <w:rPr>
          <w:rFonts w:ascii="Arial" w:eastAsia="Arial" w:hAnsi="Arial" w:cs="Arial"/>
          <w:color w:val="auto"/>
        </w:rPr>
        <w:t xml:space="preserve">Novice Driver in harness </w:t>
      </w:r>
      <w:r w:rsidR="00762A9F" w:rsidRPr="00980351">
        <w:rPr>
          <w:rFonts w:ascii="Arial" w:eastAsia="Arial" w:hAnsi="Arial" w:cs="Arial"/>
          <w:color w:val="auto"/>
        </w:rPr>
        <w:t xml:space="preserve">                                                                                    </w:t>
      </w:r>
    </w:p>
    <w:p w14:paraId="591341AE" w14:textId="7D86CD29" w:rsidR="00D4346D" w:rsidRPr="00980351" w:rsidRDefault="00D4346D">
      <w:pPr>
        <w:numPr>
          <w:ilvl w:val="0"/>
          <w:numId w:val="8"/>
        </w:numPr>
        <w:spacing w:after="7" w:line="257" w:lineRule="auto"/>
        <w:ind w:left="851" w:right="1000" w:hanging="709"/>
        <w:rPr>
          <w:b/>
          <w:bCs/>
          <w:color w:val="auto"/>
        </w:rPr>
      </w:pPr>
      <w:r w:rsidRPr="00980351">
        <w:rPr>
          <w:rFonts w:ascii="Arial" w:eastAsia="Arial" w:hAnsi="Arial" w:cs="Arial"/>
          <w:color w:val="auto"/>
        </w:rPr>
        <w:t xml:space="preserve">Open </w:t>
      </w:r>
      <w:r w:rsidR="00243499" w:rsidRPr="00980351">
        <w:rPr>
          <w:rFonts w:ascii="Arial" w:eastAsia="Arial" w:hAnsi="Arial" w:cs="Arial"/>
          <w:color w:val="auto"/>
        </w:rPr>
        <w:t>Youth</w:t>
      </w:r>
      <w:r w:rsidRPr="00980351">
        <w:rPr>
          <w:rFonts w:ascii="Arial" w:eastAsia="Arial" w:hAnsi="Arial" w:cs="Arial"/>
          <w:color w:val="auto"/>
        </w:rPr>
        <w:t xml:space="preserve"> Driver under 17 yrs (must be accompanied by an adult) </w:t>
      </w:r>
      <w:r w:rsidR="00245DDE" w:rsidRPr="00980351">
        <w:rPr>
          <w:rFonts w:ascii="Arial" w:eastAsia="Arial" w:hAnsi="Arial" w:cs="Arial"/>
          <w:color w:val="auto"/>
        </w:rPr>
        <w:t>in harness</w:t>
      </w:r>
      <w:r w:rsidR="00DA7367" w:rsidRPr="00980351">
        <w:rPr>
          <w:rFonts w:ascii="Arial" w:eastAsia="Arial" w:hAnsi="Arial" w:cs="Arial"/>
          <w:color w:val="auto"/>
        </w:rPr>
        <w:t xml:space="preserve">- </w:t>
      </w:r>
      <w:r w:rsidR="00DA7367" w:rsidRPr="00980351">
        <w:rPr>
          <w:rFonts w:ascii="Arial" w:eastAsia="Arial" w:hAnsi="Arial" w:cs="Arial"/>
          <w:b/>
          <w:bCs/>
          <w:color w:val="auto"/>
        </w:rPr>
        <w:t xml:space="preserve">$50 total prizemoney, to be allocated to placegetters based on number of entries, donated by </w:t>
      </w:r>
      <w:bookmarkStart w:id="16" w:name="_Hlk127474744"/>
      <w:r w:rsidR="00806539" w:rsidRPr="00980351">
        <w:rPr>
          <w:rFonts w:ascii="Arial" w:eastAsia="Arial" w:hAnsi="Arial" w:cs="Arial"/>
          <w:b/>
          <w:bCs/>
          <w:color w:val="auto"/>
        </w:rPr>
        <w:t xml:space="preserve">Top One </w:t>
      </w:r>
      <w:r w:rsidR="00DA7367" w:rsidRPr="00980351">
        <w:rPr>
          <w:rFonts w:ascii="Arial" w:eastAsia="Arial" w:hAnsi="Arial" w:cs="Arial"/>
          <w:b/>
          <w:bCs/>
          <w:color w:val="auto"/>
        </w:rPr>
        <w:t>Embroidery</w:t>
      </w:r>
      <w:r w:rsidR="00806539" w:rsidRPr="00980351">
        <w:rPr>
          <w:rFonts w:ascii="Arial" w:eastAsia="Arial" w:hAnsi="Arial" w:cs="Arial"/>
          <w:b/>
          <w:bCs/>
          <w:color w:val="auto"/>
        </w:rPr>
        <w:t>, North Richmond</w:t>
      </w:r>
      <w:bookmarkEnd w:id="16"/>
      <w:r w:rsidR="00806539" w:rsidRPr="00980351">
        <w:rPr>
          <w:rFonts w:ascii="Arial" w:eastAsia="Arial" w:hAnsi="Arial" w:cs="Arial"/>
          <w:b/>
          <w:bCs/>
          <w:color w:val="auto"/>
        </w:rPr>
        <w:t>.</w:t>
      </w:r>
    </w:p>
    <w:p w14:paraId="52CB9BBB" w14:textId="6624679B" w:rsidR="00D4346D" w:rsidRPr="00980351" w:rsidRDefault="00D4346D">
      <w:pPr>
        <w:numPr>
          <w:ilvl w:val="0"/>
          <w:numId w:val="8"/>
        </w:numPr>
        <w:spacing w:after="7" w:line="257" w:lineRule="auto"/>
        <w:ind w:left="851" w:right="1000" w:hanging="709"/>
        <w:rPr>
          <w:color w:val="auto"/>
        </w:rPr>
      </w:pPr>
      <w:r w:rsidRPr="00980351">
        <w:rPr>
          <w:rFonts w:ascii="Arial" w:eastAsia="Arial" w:hAnsi="Arial" w:cs="Arial"/>
          <w:color w:val="auto"/>
        </w:rPr>
        <w:t xml:space="preserve">Open Lady Driver in harness, 17 yrs and over                                                       </w:t>
      </w:r>
    </w:p>
    <w:p w14:paraId="682247DF" w14:textId="77777777" w:rsidR="00D4346D" w:rsidRPr="00980351" w:rsidRDefault="00D4346D">
      <w:pPr>
        <w:numPr>
          <w:ilvl w:val="0"/>
          <w:numId w:val="8"/>
        </w:numPr>
        <w:spacing w:after="7" w:line="257" w:lineRule="auto"/>
        <w:ind w:left="851" w:right="1000" w:hanging="709"/>
        <w:rPr>
          <w:color w:val="auto"/>
        </w:rPr>
      </w:pPr>
      <w:r w:rsidRPr="00980351">
        <w:rPr>
          <w:rFonts w:ascii="Arial" w:eastAsia="Arial" w:hAnsi="Arial" w:cs="Arial"/>
          <w:color w:val="auto"/>
        </w:rPr>
        <w:t xml:space="preserve">Open Gentleman Driver in harness, 17 yrs and over  </w:t>
      </w:r>
    </w:p>
    <w:p w14:paraId="1961B14E" w14:textId="62857585" w:rsidR="00806539" w:rsidRPr="00980351" w:rsidRDefault="00D4346D">
      <w:pPr>
        <w:numPr>
          <w:ilvl w:val="0"/>
          <w:numId w:val="8"/>
        </w:numPr>
        <w:spacing w:after="0" w:line="256" w:lineRule="auto"/>
        <w:ind w:left="851" w:right="737" w:hanging="709"/>
        <w:rPr>
          <w:b/>
          <w:bCs/>
          <w:i/>
          <w:iCs/>
          <w:color w:val="auto"/>
        </w:rPr>
      </w:pPr>
      <w:r w:rsidRPr="00980351">
        <w:rPr>
          <w:rFonts w:ascii="Arial" w:eastAsia="Arial" w:hAnsi="Arial" w:cs="Arial"/>
          <w:b/>
          <w:color w:val="auto"/>
        </w:rPr>
        <w:t xml:space="preserve">A. CHAMPION DRIVER IN HARNESS </w:t>
      </w:r>
      <w:r w:rsidRPr="00980351">
        <w:rPr>
          <w:rFonts w:ascii="Arial" w:eastAsia="Arial" w:hAnsi="Arial" w:cs="Arial"/>
          <w:b/>
          <w:i/>
          <w:iCs/>
          <w:color w:val="auto"/>
        </w:rPr>
        <w:t xml:space="preserve">- Sash and </w:t>
      </w:r>
      <w:r w:rsidR="00DA7367" w:rsidRPr="00980351">
        <w:rPr>
          <w:rFonts w:ascii="Arial" w:eastAsia="Arial" w:hAnsi="Arial" w:cs="Arial"/>
          <w:b/>
          <w:i/>
          <w:iCs/>
          <w:color w:val="auto"/>
        </w:rPr>
        <w:t xml:space="preserve">$50 donated by </w:t>
      </w:r>
      <w:bookmarkStart w:id="17" w:name="_Hlk129115192"/>
      <w:r w:rsidR="00DA7367" w:rsidRPr="00980351">
        <w:rPr>
          <w:rFonts w:ascii="Arial" w:eastAsia="Arial" w:hAnsi="Arial" w:cs="Arial"/>
          <w:b/>
          <w:bCs/>
          <w:color w:val="auto"/>
        </w:rPr>
        <w:t xml:space="preserve">Top One Embroidery, North Richmond </w:t>
      </w:r>
    </w:p>
    <w:bookmarkEnd w:id="17"/>
    <w:p w14:paraId="0F08E62E" w14:textId="2A3BFB7D" w:rsidR="00D4346D" w:rsidRPr="00980351" w:rsidRDefault="00D4346D" w:rsidP="00F8597B">
      <w:pPr>
        <w:spacing w:after="0" w:line="256" w:lineRule="auto"/>
        <w:ind w:left="851" w:right="737"/>
        <w:rPr>
          <w:color w:val="auto"/>
        </w:rPr>
      </w:pPr>
      <w:r w:rsidRPr="00980351">
        <w:rPr>
          <w:rFonts w:ascii="Arial" w:eastAsia="Arial" w:hAnsi="Arial" w:cs="Arial"/>
          <w:b/>
          <w:color w:val="auto"/>
        </w:rPr>
        <w:t xml:space="preserve">B. RES CHAMP DRIVER IN HARNESS </w:t>
      </w:r>
      <w:r w:rsidRPr="00980351">
        <w:rPr>
          <w:rFonts w:ascii="Arial" w:eastAsia="Arial" w:hAnsi="Arial" w:cs="Arial"/>
          <w:b/>
          <w:i/>
          <w:iCs/>
          <w:color w:val="auto"/>
        </w:rPr>
        <w:t xml:space="preserve">- Sash  </w:t>
      </w:r>
    </w:p>
    <w:bookmarkEnd w:id="12"/>
    <w:p w14:paraId="4E48765E" w14:textId="77777777" w:rsidR="002255CB" w:rsidRPr="00980351" w:rsidRDefault="008525CA">
      <w:pPr>
        <w:spacing w:after="52"/>
        <w:ind w:right="335"/>
        <w:jc w:val="right"/>
        <w:rPr>
          <w:color w:val="auto"/>
        </w:rPr>
      </w:pPr>
      <w:r w:rsidRPr="00980351">
        <w:rPr>
          <w:noProof/>
          <w:color w:val="auto"/>
        </w:rPr>
        <mc:AlternateContent>
          <mc:Choice Requires="wpg">
            <w:drawing>
              <wp:inline distT="0" distB="0" distL="0" distR="0" wp14:anchorId="1BAFA09A" wp14:editId="3BB0E39A">
                <wp:extent cx="6696075" cy="19050"/>
                <wp:effectExtent l="0" t="0" r="0" b="0"/>
                <wp:docPr id="59565" name="Group 59565"/>
                <wp:cNvGraphicFramePr/>
                <a:graphic xmlns:a="http://schemas.openxmlformats.org/drawingml/2006/main">
                  <a:graphicData uri="http://schemas.microsoft.com/office/word/2010/wordprocessingGroup">
                    <wpg:wgp>
                      <wpg:cNvGrpSpPr/>
                      <wpg:grpSpPr>
                        <a:xfrm>
                          <a:off x="0" y="0"/>
                          <a:ext cx="6696075" cy="19050"/>
                          <a:chOff x="0" y="0"/>
                          <a:chExt cx="6696075" cy="19050"/>
                        </a:xfrm>
                      </wpg:grpSpPr>
                      <wps:wsp>
                        <wps:cNvPr id="2594" name="Shape 2594"/>
                        <wps:cNvSpPr/>
                        <wps:spPr>
                          <a:xfrm>
                            <a:off x="0" y="0"/>
                            <a:ext cx="6696075" cy="0"/>
                          </a:xfrm>
                          <a:custGeom>
                            <a:avLst/>
                            <a:gdLst/>
                            <a:ahLst/>
                            <a:cxnLst/>
                            <a:rect l="0" t="0" r="0" b="0"/>
                            <a:pathLst>
                              <a:path w="6696075">
                                <a:moveTo>
                                  <a:pt x="0" y="0"/>
                                </a:moveTo>
                                <a:lnTo>
                                  <a:pt x="6696075" y="0"/>
                                </a:lnTo>
                              </a:path>
                            </a:pathLst>
                          </a:custGeom>
                          <a:ln w="19050" cap="flat">
                            <a:miter lim="127000"/>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w14:anchorId="43285A78" id="Group 59565" o:spid="_x0000_s1026" style="width:527.25pt;height:1.5pt;mso-position-horizontal-relative:char;mso-position-vertical-relative:lin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">
                <v:shape id="Shape 2594" o:spid="_x0000_s1027" style="position:absolute;width:66960;height:0;visibility:visible;mso-wrap-style:square;v-text-anchor:top" coordsize="6696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" path="m,l6696075,e" filled="f" strokecolor="#4472c4" strokeweight="1.5pt">
                  <v:stroke miterlimit="83231f" joinstyle="miter"/>
                  <v:path arrowok="t" textboxrect="0,0,6696075,0"/>
                </v:shape>
                <w10:anchorlock/>
              </v:group>
            </w:pict>
          </mc:Fallback>
        </mc:AlternateContent>
      </w:r>
      <w:r w:rsidRPr="00980351">
        <w:rPr>
          <w:rFonts w:ascii="Arial" w:eastAsia="Arial" w:hAnsi="Arial" w:cs="Arial"/>
          <w:color w:val="auto"/>
        </w:rPr>
        <w:t xml:space="preserve"> </w:t>
      </w:r>
    </w:p>
    <w:p w14:paraId="1131FEE1" w14:textId="7EEB71E3" w:rsidR="00F113D7" w:rsidRPr="00980351" w:rsidRDefault="008525CA" w:rsidP="00652732">
      <w:pPr>
        <w:pStyle w:val="Heading3"/>
        <w:spacing w:after="160" w:line="260" w:lineRule="auto"/>
        <w:ind w:left="1276" w:right="431" w:hanging="1276"/>
        <w:rPr>
          <w:color w:val="auto"/>
          <w:sz w:val="28"/>
          <w:u w:val="none"/>
        </w:rPr>
      </w:pPr>
      <w:r w:rsidRPr="00980351">
        <w:rPr>
          <w:color w:val="auto"/>
          <w:sz w:val="28"/>
        </w:rPr>
        <w:t>RING 4</w:t>
      </w:r>
      <w:r w:rsidRPr="00980351">
        <w:rPr>
          <w:color w:val="auto"/>
          <w:sz w:val="28"/>
          <w:u w:val="none"/>
        </w:rPr>
        <w:t xml:space="preserve"> – MINIATURE HORSES, SMALL HORSES, LITTLE HORSES, </w:t>
      </w:r>
      <w:r w:rsidR="00652732" w:rsidRPr="00980351">
        <w:rPr>
          <w:color w:val="auto"/>
          <w:sz w:val="28"/>
          <w:u w:val="none"/>
        </w:rPr>
        <w:t xml:space="preserve"> </w:t>
      </w:r>
      <w:r w:rsidRPr="00980351">
        <w:rPr>
          <w:color w:val="auto"/>
          <w:sz w:val="28"/>
          <w:u w:val="none"/>
        </w:rPr>
        <w:t xml:space="preserve">MINIATURE PONIES, SMALL PONIES, SHETLANDS  </w:t>
      </w:r>
    </w:p>
    <w:p w14:paraId="4CF1DA33" w14:textId="2BC299CD" w:rsidR="002255CB" w:rsidRPr="00980351" w:rsidRDefault="00F113D7" w:rsidP="0027365F">
      <w:pPr>
        <w:pStyle w:val="Heading3"/>
        <w:spacing w:after="160" w:line="260" w:lineRule="auto"/>
        <w:ind w:left="6804" w:right="431" w:hanging="6804"/>
        <w:rPr>
          <w:color w:val="auto"/>
        </w:rPr>
      </w:pPr>
      <w:r w:rsidRPr="00980351">
        <w:rPr>
          <w:color w:val="auto"/>
          <w:sz w:val="28"/>
        </w:rPr>
        <w:t>JUDGE</w:t>
      </w:r>
      <w:r w:rsidRPr="00980351">
        <w:rPr>
          <w:color w:val="auto"/>
          <w:sz w:val="28"/>
          <w:u w:val="none"/>
        </w:rPr>
        <w:t xml:space="preserve">: </w:t>
      </w:r>
      <w:r w:rsidR="001058E4" w:rsidRPr="00980351">
        <w:rPr>
          <w:color w:val="auto"/>
          <w:sz w:val="28"/>
          <w:u w:val="none"/>
        </w:rPr>
        <w:t xml:space="preserve"> KERRIE WHITBY</w:t>
      </w:r>
      <w:r w:rsidR="00873019" w:rsidRPr="00980351">
        <w:rPr>
          <w:color w:val="auto"/>
          <w:sz w:val="28"/>
          <w:u w:val="none"/>
        </w:rPr>
        <w:t xml:space="preserve">        </w:t>
      </w:r>
      <w:r w:rsidR="00873019" w:rsidRPr="00980351">
        <w:rPr>
          <w:i/>
          <w:iCs/>
          <w:color w:val="auto"/>
          <w:sz w:val="28"/>
          <w:u w:val="none"/>
        </w:rPr>
        <w:t>MAJOR SPONSOR</w:t>
      </w:r>
      <w:r w:rsidR="00873019" w:rsidRPr="00980351">
        <w:rPr>
          <w:color w:val="auto"/>
          <w:sz w:val="28"/>
          <w:u w:val="none"/>
        </w:rPr>
        <w:t xml:space="preserve">: John Hall Lawyers, </w:t>
      </w:r>
      <w:r w:rsidR="0027365F" w:rsidRPr="00980351">
        <w:rPr>
          <w:color w:val="auto"/>
          <w:sz w:val="28"/>
          <w:u w:val="none"/>
        </w:rPr>
        <w:t xml:space="preserve">           </w:t>
      </w:r>
      <w:r w:rsidR="00873019" w:rsidRPr="00980351">
        <w:rPr>
          <w:color w:val="auto"/>
          <w:sz w:val="28"/>
          <w:u w:val="none"/>
        </w:rPr>
        <w:t>Richmond</w:t>
      </w:r>
    </w:p>
    <w:p w14:paraId="754CBF80" w14:textId="4C0D972C" w:rsidR="002255CB" w:rsidRPr="00980351" w:rsidRDefault="008525CA">
      <w:pPr>
        <w:spacing w:after="279"/>
        <w:ind w:right="311"/>
        <w:jc w:val="right"/>
        <w:rPr>
          <w:color w:val="auto"/>
        </w:rPr>
      </w:pPr>
      <w:r w:rsidRPr="00980351">
        <w:rPr>
          <w:noProof/>
          <w:color w:val="auto"/>
        </w:rPr>
        <mc:AlternateContent>
          <mc:Choice Requires="wpg">
            <w:drawing>
              <wp:inline distT="0" distB="0" distL="0" distR="0" wp14:anchorId="0C185281" wp14:editId="3237E65F">
                <wp:extent cx="6762750" cy="142875"/>
                <wp:effectExtent l="0" t="0" r="0" b="0"/>
                <wp:docPr id="59566" name="Group 59566"/>
                <wp:cNvGraphicFramePr/>
                <a:graphic xmlns:a="http://schemas.openxmlformats.org/drawingml/2006/main">
                  <a:graphicData uri="http://schemas.microsoft.com/office/word/2010/wordprocessingGroup">
                    <wpg:wgp>
                      <wpg:cNvGrpSpPr/>
                      <wpg:grpSpPr>
                        <a:xfrm>
                          <a:off x="0" y="0"/>
                          <a:ext cx="6762750" cy="142875"/>
                          <a:chOff x="0" y="0"/>
                          <a:chExt cx="6696075" cy="19050"/>
                        </a:xfrm>
                      </wpg:grpSpPr>
                      <wps:wsp>
                        <wps:cNvPr id="2595" name="Shape 2595"/>
                        <wps:cNvSpPr/>
                        <wps:spPr>
                          <a:xfrm>
                            <a:off x="0" y="0"/>
                            <a:ext cx="6696075" cy="0"/>
                          </a:xfrm>
                          <a:custGeom>
                            <a:avLst/>
                            <a:gdLst/>
                            <a:ahLst/>
                            <a:cxnLst/>
                            <a:rect l="0" t="0" r="0" b="0"/>
                            <a:pathLst>
                              <a:path w="6696075">
                                <a:moveTo>
                                  <a:pt x="0" y="0"/>
                                </a:moveTo>
                                <a:lnTo>
                                  <a:pt x="6696075" y="0"/>
                                </a:lnTo>
                              </a:path>
                            </a:pathLst>
                          </a:custGeom>
                          <a:ln w="19050" cap="flat">
                            <a:miter lim="127000"/>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w14:anchorId="2DEBD661" id="Group 59566" o:spid="_x0000_s1026" style="width:532.5pt;height:11.25pt;mso-position-horizontal-relative:char;mso-position-vertical-relative:lin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">
                <v:shape id="Shape 2595" o:spid="_x0000_s1027" style="position:absolute;width:66960;height:0;visibility:visible;mso-wrap-style:square;v-text-anchor:top" coordsize="6696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" path="m,l6696075,e" filled="f" strokecolor="#4472c4" strokeweight="1.5pt">
                  <v:stroke miterlimit="83231f" joinstyle="miter"/>
                  <v:path arrowok="t" textboxrect="0,0,6696075,0"/>
                </v:shape>
                <w10:anchorlock/>
              </v:group>
            </w:pict>
          </mc:Fallback>
        </mc:AlternateContent>
      </w:r>
    </w:p>
    <w:p w14:paraId="7CF1FA97" w14:textId="77777777" w:rsidR="002255CB" w:rsidRPr="00980351" w:rsidRDefault="008525CA">
      <w:pPr>
        <w:pStyle w:val="Heading4"/>
        <w:ind w:left="3" w:right="2"/>
        <w:rPr>
          <w:color w:val="auto"/>
        </w:rPr>
      </w:pPr>
      <w:r w:rsidRPr="00980351">
        <w:rPr>
          <w:color w:val="auto"/>
        </w:rPr>
        <w:t>MINIATURE HORSES, SMALL HORSES &amp; LITTLE HORSES</w:t>
      </w:r>
      <w:r w:rsidRPr="00980351">
        <w:rPr>
          <w:color w:val="auto"/>
          <w:u w:val="none"/>
        </w:rPr>
        <w:t xml:space="preserve"> </w:t>
      </w:r>
      <w:r w:rsidRPr="00980351">
        <w:rPr>
          <w:rFonts w:ascii="Calibri" w:eastAsia="Calibri" w:hAnsi="Calibri" w:cs="Calibri"/>
          <w:b w:val="0"/>
          <w:color w:val="auto"/>
          <w:sz w:val="21"/>
          <w:u w:val="none"/>
        </w:rPr>
        <w:t xml:space="preserve"> </w:t>
      </w:r>
    </w:p>
    <w:p w14:paraId="6A276665" w14:textId="77777777" w:rsidR="002255CB" w:rsidRPr="00980351" w:rsidRDefault="008525CA">
      <w:pPr>
        <w:numPr>
          <w:ilvl w:val="0"/>
          <w:numId w:val="9"/>
        </w:numPr>
        <w:spacing w:after="0" w:line="257" w:lineRule="auto"/>
        <w:ind w:right="6" w:hanging="852"/>
        <w:rPr>
          <w:color w:val="auto"/>
        </w:rPr>
      </w:pPr>
      <w:r w:rsidRPr="00980351">
        <w:rPr>
          <w:rFonts w:ascii="Arial" w:eastAsia="Arial" w:hAnsi="Arial" w:cs="Arial"/>
          <w:color w:val="auto"/>
        </w:rPr>
        <w:t xml:space="preserve">Open Junior Handler, under 18 yrs must lead Miniature Horse, Small Horse or Little Horse. </w:t>
      </w:r>
    </w:p>
    <w:p w14:paraId="04900E22" w14:textId="524B5B5E" w:rsidR="002255CB" w:rsidRPr="00980351" w:rsidRDefault="008525CA">
      <w:pPr>
        <w:numPr>
          <w:ilvl w:val="0"/>
          <w:numId w:val="9"/>
        </w:numPr>
        <w:spacing w:after="0" w:line="257" w:lineRule="auto"/>
        <w:ind w:right="6" w:hanging="852"/>
        <w:rPr>
          <w:color w:val="auto"/>
        </w:rPr>
      </w:pPr>
      <w:r w:rsidRPr="00980351">
        <w:rPr>
          <w:rFonts w:ascii="Arial" w:eastAsia="Arial" w:hAnsi="Arial" w:cs="Arial"/>
          <w:color w:val="auto"/>
        </w:rPr>
        <w:t xml:space="preserve">Open Adult Handler,18 yrs and over must lead Miniature Horse, Small Horse or Little Horse </w:t>
      </w:r>
    </w:p>
    <w:p w14:paraId="257ACEDF" w14:textId="1BE5A339" w:rsidR="002255CB" w:rsidRPr="00980351" w:rsidRDefault="008525CA">
      <w:pPr>
        <w:numPr>
          <w:ilvl w:val="0"/>
          <w:numId w:val="9"/>
        </w:numPr>
        <w:spacing w:after="0" w:line="257" w:lineRule="auto"/>
        <w:ind w:right="6" w:hanging="852"/>
        <w:rPr>
          <w:color w:val="auto"/>
        </w:rPr>
      </w:pPr>
      <w:r w:rsidRPr="00980351">
        <w:rPr>
          <w:rFonts w:ascii="Arial" w:eastAsia="Arial" w:hAnsi="Arial" w:cs="Arial"/>
          <w:color w:val="auto"/>
        </w:rPr>
        <w:t>Best Presented Miniature Horse, Small Horse &amp; Little Horse</w:t>
      </w:r>
      <w:r w:rsidR="00BC689E" w:rsidRPr="00980351">
        <w:rPr>
          <w:rFonts w:ascii="Arial" w:eastAsia="Arial" w:hAnsi="Arial" w:cs="Arial"/>
          <w:color w:val="auto"/>
        </w:rPr>
        <w:t xml:space="preserve"> – Sash and Kohnke’s Kleen S</w:t>
      </w:r>
      <w:r w:rsidR="002363B6" w:rsidRPr="00980351">
        <w:rPr>
          <w:rFonts w:ascii="Arial" w:eastAsia="Arial" w:hAnsi="Arial" w:cs="Arial"/>
          <w:color w:val="auto"/>
        </w:rPr>
        <w:t>heen</w:t>
      </w:r>
      <w:r w:rsidR="00762930" w:rsidRPr="00980351">
        <w:rPr>
          <w:rFonts w:ascii="Arial" w:eastAsia="Arial" w:hAnsi="Arial" w:cs="Arial"/>
          <w:b/>
          <w:bCs/>
          <w:i/>
          <w:iCs/>
          <w:color w:val="auto"/>
        </w:rPr>
        <w:t xml:space="preserve"> </w:t>
      </w:r>
    </w:p>
    <w:p w14:paraId="3DAEBB34" w14:textId="65984EA9" w:rsidR="00C21AD7" w:rsidRPr="00980351" w:rsidRDefault="008525CA">
      <w:pPr>
        <w:numPr>
          <w:ilvl w:val="0"/>
          <w:numId w:val="9"/>
        </w:numPr>
        <w:spacing w:after="0" w:line="257" w:lineRule="auto"/>
        <w:ind w:right="6" w:hanging="852"/>
        <w:rPr>
          <w:color w:val="auto"/>
        </w:rPr>
      </w:pPr>
      <w:r w:rsidRPr="00980351">
        <w:rPr>
          <w:rFonts w:ascii="Arial" w:eastAsia="Arial" w:hAnsi="Arial" w:cs="Arial"/>
          <w:color w:val="auto"/>
        </w:rPr>
        <w:t xml:space="preserve">Best Head Miniature Horse, Small Horse &amp; Little Horse  </w:t>
      </w:r>
      <w:r w:rsidRPr="00980351">
        <w:rPr>
          <w:rFonts w:ascii="Times New Roman" w:eastAsia="Times New Roman" w:hAnsi="Times New Roman" w:cs="Times New Roman"/>
          <w:color w:val="auto"/>
          <w:sz w:val="21"/>
        </w:rPr>
        <w:t xml:space="preserve"> </w:t>
      </w:r>
      <w:r w:rsidRPr="00980351">
        <w:rPr>
          <w:rFonts w:ascii="Times New Roman" w:eastAsia="Times New Roman" w:hAnsi="Times New Roman" w:cs="Times New Roman"/>
          <w:color w:val="auto"/>
          <w:sz w:val="24"/>
        </w:rPr>
        <w:t xml:space="preserve"> </w:t>
      </w:r>
    </w:p>
    <w:p w14:paraId="735F1467" w14:textId="6839AD69" w:rsidR="002255CB" w:rsidRPr="00980351" w:rsidRDefault="008525CA">
      <w:pPr>
        <w:numPr>
          <w:ilvl w:val="0"/>
          <w:numId w:val="9"/>
        </w:numPr>
        <w:spacing w:after="0" w:line="257" w:lineRule="auto"/>
        <w:ind w:right="6" w:hanging="852"/>
        <w:rPr>
          <w:color w:val="auto"/>
        </w:rPr>
      </w:pPr>
      <w:r w:rsidRPr="00980351">
        <w:rPr>
          <w:rFonts w:ascii="Arial" w:eastAsia="Arial" w:hAnsi="Arial" w:cs="Arial"/>
          <w:color w:val="auto"/>
        </w:rPr>
        <w:t xml:space="preserve">Best Trot Miniature Horse, Small Horse &amp; Little Horse  </w:t>
      </w:r>
    </w:p>
    <w:p w14:paraId="219EB9FE" w14:textId="77777777" w:rsidR="002255CB" w:rsidRPr="00980351" w:rsidRDefault="008525CA" w:rsidP="00BA4D7F">
      <w:pPr>
        <w:spacing w:after="0"/>
        <w:ind w:left="8"/>
        <w:rPr>
          <w:color w:val="auto"/>
        </w:rPr>
      </w:pPr>
      <w:r w:rsidRPr="00980351">
        <w:rPr>
          <w:rFonts w:ascii="Arial" w:eastAsia="Arial" w:hAnsi="Arial" w:cs="Arial"/>
          <w:color w:val="auto"/>
        </w:rPr>
        <w:t xml:space="preserve"> </w:t>
      </w:r>
    </w:p>
    <w:p w14:paraId="61520170" w14:textId="77777777" w:rsidR="002255CB" w:rsidRPr="00980351" w:rsidRDefault="008525CA">
      <w:pPr>
        <w:pStyle w:val="Heading4"/>
        <w:ind w:left="3" w:right="2"/>
        <w:rPr>
          <w:color w:val="auto"/>
        </w:rPr>
      </w:pPr>
      <w:r w:rsidRPr="00980351">
        <w:rPr>
          <w:color w:val="auto"/>
        </w:rPr>
        <w:t>MINIATURE HORSES, SMALL HORSES, LITTLE HORSES, MINIATURE PONIES, SMALL PONIES</w:t>
      </w:r>
      <w:r w:rsidRPr="00980351">
        <w:rPr>
          <w:color w:val="auto"/>
          <w:u w:val="none"/>
        </w:rPr>
        <w:t xml:space="preserve"> </w:t>
      </w:r>
      <w:r w:rsidRPr="00980351">
        <w:rPr>
          <w:rFonts w:ascii="Calibri" w:eastAsia="Calibri" w:hAnsi="Calibri" w:cs="Calibri"/>
          <w:b w:val="0"/>
          <w:color w:val="auto"/>
          <w:sz w:val="21"/>
          <w:u w:val="none"/>
        </w:rPr>
        <w:t xml:space="preserve"> </w:t>
      </w:r>
      <w:r w:rsidRPr="00980351">
        <w:rPr>
          <w:color w:val="auto"/>
        </w:rPr>
        <w:t>COLOUR CLASSES - ALL</w:t>
      </w:r>
      <w:r w:rsidRPr="00980351">
        <w:rPr>
          <w:rFonts w:ascii="Calibri" w:eastAsia="Calibri" w:hAnsi="Calibri" w:cs="Calibri"/>
          <w:b w:val="0"/>
          <w:color w:val="auto"/>
          <w:sz w:val="21"/>
          <w:u w:val="none"/>
        </w:rPr>
        <w:t xml:space="preserve"> </w:t>
      </w:r>
      <w:r w:rsidRPr="00980351">
        <w:rPr>
          <w:color w:val="auto"/>
          <w:u w:val="none"/>
        </w:rPr>
        <w:t xml:space="preserve"> </w:t>
      </w:r>
    </w:p>
    <w:p w14:paraId="220E206C" w14:textId="77777777" w:rsidR="002255CB" w:rsidRPr="00980351" w:rsidRDefault="008525CA">
      <w:pPr>
        <w:numPr>
          <w:ilvl w:val="0"/>
          <w:numId w:val="10"/>
        </w:numPr>
        <w:spacing w:after="7" w:line="257" w:lineRule="auto"/>
        <w:ind w:right="6" w:hanging="852"/>
        <w:rPr>
          <w:color w:val="auto"/>
        </w:rPr>
      </w:pPr>
      <w:r w:rsidRPr="00980351">
        <w:rPr>
          <w:rFonts w:ascii="Arial" w:eastAsia="Arial" w:hAnsi="Arial" w:cs="Arial"/>
          <w:color w:val="auto"/>
        </w:rPr>
        <w:t xml:space="preserve">Led Solid Coloured Miniature Horse, Small Horse, Little Horse, Miniature Pony, Small Pony </w:t>
      </w:r>
      <w:r w:rsidRPr="00980351">
        <w:rPr>
          <w:rFonts w:ascii="Times New Roman" w:eastAsia="Times New Roman" w:hAnsi="Times New Roman" w:cs="Times New Roman"/>
          <w:color w:val="auto"/>
          <w:sz w:val="24"/>
        </w:rPr>
        <w:t xml:space="preserve"> </w:t>
      </w:r>
    </w:p>
    <w:p w14:paraId="12FE96F2" w14:textId="77777777" w:rsidR="002255CB" w:rsidRPr="00980351" w:rsidRDefault="008525CA">
      <w:pPr>
        <w:numPr>
          <w:ilvl w:val="0"/>
          <w:numId w:val="10"/>
        </w:numPr>
        <w:spacing w:after="7" w:line="257" w:lineRule="auto"/>
        <w:ind w:right="6" w:hanging="852"/>
        <w:rPr>
          <w:color w:val="auto"/>
        </w:rPr>
      </w:pPr>
      <w:r w:rsidRPr="00980351">
        <w:rPr>
          <w:rFonts w:ascii="Arial" w:eastAsia="Arial" w:hAnsi="Arial" w:cs="Arial"/>
          <w:color w:val="auto"/>
        </w:rPr>
        <w:t xml:space="preserve">Led Broken Coloured Miniature Horse, Small Horse, Little Horse, Miniature Pony, Small Pony </w:t>
      </w:r>
      <w:r w:rsidRPr="00980351">
        <w:rPr>
          <w:rFonts w:ascii="Times New Roman" w:eastAsia="Times New Roman" w:hAnsi="Times New Roman" w:cs="Times New Roman"/>
          <w:color w:val="auto"/>
          <w:sz w:val="21"/>
        </w:rPr>
        <w:t xml:space="preserve"> </w:t>
      </w:r>
      <w:r w:rsidRPr="00980351">
        <w:rPr>
          <w:rFonts w:ascii="Times New Roman" w:eastAsia="Times New Roman" w:hAnsi="Times New Roman" w:cs="Times New Roman"/>
          <w:color w:val="auto"/>
          <w:sz w:val="24"/>
        </w:rPr>
        <w:t xml:space="preserve"> </w:t>
      </w:r>
    </w:p>
    <w:p w14:paraId="4BF16EDF" w14:textId="77777777" w:rsidR="002255CB" w:rsidRPr="00980351" w:rsidRDefault="008525CA">
      <w:pPr>
        <w:numPr>
          <w:ilvl w:val="0"/>
          <w:numId w:val="10"/>
        </w:numPr>
        <w:spacing w:after="7" w:line="257" w:lineRule="auto"/>
        <w:ind w:right="6" w:hanging="852"/>
        <w:rPr>
          <w:color w:val="auto"/>
        </w:rPr>
      </w:pPr>
      <w:r w:rsidRPr="00980351">
        <w:rPr>
          <w:rFonts w:ascii="Arial" w:eastAsia="Arial" w:hAnsi="Arial" w:cs="Arial"/>
          <w:color w:val="auto"/>
        </w:rPr>
        <w:t xml:space="preserve">Led Dilute Coloured Miniature Horse, Small Horse, Little Horse, Miniature Pony, Small Pony </w:t>
      </w:r>
      <w:r w:rsidRPr="00980351">
        <w:rPr>
          <w:rFonts w:ascii="Times New Roman" w:eastAsia="Times New Roman" w:hAnsi="Times New Roman" w:cs="Times New Roman"/>
          <w:color w:val="auto"/>
          <w:sz w:val="21"/>
        </w:rPr>
        <w:t xml:space="preserve"> </w:t>
      </w:r>
      <w:r w:rsidRPr="00980351">
        <w:rPr>
          <w:rFonts w:ascii="Times New Roman" w:eastAsia="Times New Roman" w:hAnsi="Times New Roman" w:cs="Times New Roman"/>
          <w:color w:val="auto"/>
          <w:sz w:val="24"/>
        </w:rPr>
        <w:t xml:space="preserve"> </w:t>
      </w:r>
    </w:p>
    <w:p w14:paraId="08373A41" w14:textId="77777777" w:rsidR="002255CB" w:rsidRPr="00980351" w:rsidRDefault="008525CA">
      <w:pPr>
        <w:numPr>
          <w:ilvl w:val="0"/>
          <w:numId w:val="10"/>
        </w:numPr>
        <w:spacing w:after="7" w:line="257" w:lineRule="auto"/>
        <w:ind w:right="6" w:hanging="852"/>
        <w:rPr>
          <w:color w:val="auto"/>
        </w:rPr>
      </w:pPr>
      <w:r w:rsidRPr="00980351">
        <w:rPr>
          <w:rFonts w:ascii="Arial" w:eastAsia="Arial" w:hAnsi="Arial" w:cs="Arial"/>
          <w:color w:val="auto"/>
        </w:rPr>
        <w:t>Led Silver/Champagne Miniature Horse, Small Horse, Little Horse,</w:t>
      </w:r>
      <w:r w:rsidRPr="00980351">
        <w:rPr>
          <w:rFonts w:ascii="Times New Roman" w:eastAsia="Times New Roman" w:hAnsi="Times New Roman" w:cs="Times New Roman"/>
          <w:color w:val="auto"/>
          <w:sz w:val="21"/>
        </w:rPr>
        <w:t xml:space="preserve"> </w:t>
      </w:r>
      <w:r w:rsidRPr="00980351">
        <w:rPr>
          <w:rFonts w:ascii="Arial" w:eastAsia="Arial" w:hAnsi="Arial" w:cs="Arial"/>
          <w:color w:val="auto"/>
        </w:rPr>
        <w:t xml:space="preserve">Miniature Pony, Small Pony </w:t>
      </w:r>
      <w:r w:rsidRPr="00980351">
        <w:rPr>
          <w:rFonts w:ascii="Times New Roman" w:eastAsia="Times New Roman" w:hAnsi="Times New Roman" w:cs="Times New Roman"/>
          <w:color w:val="auto"/>
          <w:sz w:val="24"/>
        </w:rPr>
        <w:t xml:space="preserve"> </w:t>
      </w:r>
    </w:p>
    <w:p w14:paraId="49C28FE7" w14:textId="77777777" w:rsidR="002255CB" w:rsidRPr="00980351" w:rsidRDefault="008525CA">
      <w:pPr>
        <w:numPr>
          <w:ilvl w:val="0"/>
          <w:numId w:val="10"/>
        </w:numPr>
        <w:spacing w:after="7" w:line="257" w:lineRule="auto"/>
        <w:ind w:right="6" w:hanging="852"/>
        <w:rPr>
          <w:color w:val="auto"/>
        </w:rPr>
      </w:pPr>
      <w:r w:rsidRPr="00980351">
        <w:rPr>
          <w:rFonts w:ascii="Arial" w:eastAsia="Arial" w:hAnsi="Arial" w:cs="Arial"/>
          <w:color w:val="auto"/>
        </w:rPr>
        <w:t xml:space="preserve">Led Palouse Miniature Horse, Small Horse, Little Horse, Miniature Pony, Small Pony </w:t>
      </w:r>
      <w:r w:rsidRPr="00980351">
        <w:rPr>
          <w:rFonts w:ascii="Times New Roman" w:eastAsia="Times New Roman" w:hAnsi="Times New Roman" w:cs="Times New Roman"/>
          <w:color w:val="auto"/>
          <w:sz w:val="21"/>
        </w:rPr>
        <w:t xml:space="preserve"> </w:t>
      </w:r>
      <w:r w:rsidRPr="00980351">
        <w:rPr>
          <w:rFonts w:ascii="Times New Roman" w:eastAsia="Times New Roman" w:hAnsi="Times New Roman" w:cs="Times New Roman"/>
          <w:color w:val="auto"/>
          <w:sz w:val="24"/>
        </w:rPr>
        <w:t xml:space="preserve"> </w:t>
      </w:r>
    </w:p>
    <w:p w14:paraId="481764EA" w14:textId="77777777" w:rsidR="002255CB" w:rsidRPr="00980351" w:rsidRDefault="008525CA">
      <w:pPr>
        <w:numPr>
          <w:ilvl w:val="0"/>
          <w:numId w:val="10"/>
        </w:numPr>
        <w:spacing w:after="7" w:line="257" w:lineRule="auto"/>
        <w:ind w:right="6" w:hanging="852"/>
        <w:rPr>
          <w:color w:val="auto"/>
        </w:rPr>
      </w:pPr>
      <w:r w:rsidRPr="00980351">
        <w:rPr>
          <w:rFonts w:ascii="Arial" w:eastAsia="Arial" w:hAnsi="Arial" w:cs="Arial"/>
          <w:color w:val="auto"/>
        </w:rPr>
        <w:t>Led Any Other Coloured not stated on program Miniature Horse, Small Horse Little Horse,</w:t>
      </w:r>
      <w:r w:rsidRPr="00980351">
        <w:rPr>
          <w:rFonts w:ascii="Arial" w:eastAsia="Arial" w:hAnsi="Arial" w:cs="Arial"/>
          <w:b/>
          <w:color w:val="auto"/>
        </w:rPr>
        <w:t xml:space="preserve"> </w:t>
      </w:r>
      <w:r w:rsidRPr="00980351">
        <w:rPr>
          <w:rFonts w:ascii="Arial" w:eastAsia="Arial" w:hAnsi="Arial" w:cs="Arial"/>
          <w:color w:val="auto"/>
        </w:rPr>
        <w:t xml:space="preserve">Miniature Pony, Small Pony  </w:t>
      </w:r>
      <w:r w:rsidRPr="00980351">
        <w:rPr>
          <w:rFonts w:ascii="Times New Roman" w:eastAsia="Times New Roman" w:hAnsi="Times New Roman" w:cs="Times New Roman"/>
          <w:color w:val="auto"/>
          <w:sz w:val="24"/>
        </w:rPr>
        <w:t xml:space="preserve"> </w:t>
      </w:r>
    </w:p>
    <w:p w14:paraId="4487303C" w14:textId="7305DE81" w:rsidR="002255CB" w:rsidRPr="00980351" w:rsidRDefault="008525CA">
      <w:pPr>
        <w:numPr>
          <w:ilvl w:val="0"/>
          <w:numId w:val="10"/>
        </w:numPr>
        <w:spacing w:after="5" w:line="256" w:lineRule="auto"/>
        <w:ind w:right="6" w:hanging="852"/>
        <w:rPr>
          <w:color w:val="auto"/>
        </w:rPr>
      </w:pPr>
      <w:r w:rsidRPr="00980351">
        <w:rPr>
          <w:rFonts w:ascii="Arial" w:eastAsia="Arial" w:hAnsi="Arial" w:cs="Arial"/>
          <w:b/>
          <w:color w:val="auto"/>
        </w:rPr>
        <w:t xml:space="preserve">A. CHAMPION COLOURED MINIATURE HORSE, SMALL HORSE, LITTLE HORSE,     </w:t>
      </w:r>
    </w:p>
    <w:p w14:paraId="7931D888" w14:textId="12A9878B" w:rsidR="00755DAF" w:rsidRPr="00980351" w:rsidRDefault="00D406D8" w:rsidP="00497D75">
      <w:pPr>
        <w:spacing w:after="5" w:line="256" w:lineRule="auto"/>
        <w:ind w:right="1000"/>
        <w:rPr>
          <w:rFonts w:ascii="Arial" w:hAnsi="Arial" w:cs="Arial"/>
          <w:b/>
          <w:color w:val="auto"/>
        </w:rPr>
      </w:pPr>
      <w:r w:rsidRPr="00980351">
        <w:rPr>
          <w:rFonts w:ascii="Arial" w:eastAsia="Arial" w:hAnsi="Arial" w:cs="Arial"/>
          <w:b/>
          <w:color w:val="auto"/>
        </w:rPr>
        <w:t xml:space="preserve">              </w:t>
      </w:r>
      <w:r w:rsidR="008525CA" w:rsidRPr="00980351">
        <w:rPr>
          <w:rFonts w:ascii="Arial" w:eastAsia="Arial" w:hAnsi="Arial" w:cs="Arial"/>
          <w:b/>
          <w:color w:val="auto"/>
        </w:rPr>
        <w:t xml:space="preserve">MINIATURE PONY, SMALL PONY </w:t>
      </w:r>
      <w:r w:rsidR="00503977" w:rsidRPr="00980351">
        <w:rPr>
          <w:rFonts w:ascii="Arial" w:eastAsia="Arial" w:hAnsi="Arial" w:cs="Arial"/>
          <w:b/>
          <w:i/>
          <w:iCs/>
          <w:color w:val="auto"/>
        </w:rPr>
        <w:t>-</w:t>
      </w:r>
      <w:r w:rsidRPr="00980351">
        <w:rPr>
          <w:rFonts w:ascii="Arial" w:eastAsia="Arial" w:hAnsi="Arial" w:cs="Arial"/>
          <w:b/>
          <w:color w:val="auto"/>
        </w:rPr>
        <w:t xml:space="preserve">– Sash </w:t>
      </w:r>
      <w:r w:rsidRPr="00980351">
        <w:rPr>
          <w:rFonts w:ascii="Arial" w:eastAsia="Arial" w:hAnsi="Arial" w:cs="Arial"/>
          <w:b/>
          <w:i/>
          <w:iCs/>
          <w:color w:val="auto"/>
        </w:rPr>
        <w:t>and $30 ‘ISV’ Horseland</w:t>
      </w:r>
      <w:r w:rsidRPr="00980351">
        <w:rPr>
          <w:rFonts w:ascii="Arial" w:eastAsia="Arial" w:hAnsi="Arial" w:cs="Arial"/>
          <w:b/>
          <w:color w:val="auto"/>
        </w:rPr>
        <w:t xml:space="preserve"> </w:t>
      </w:r>
    </w:p>
    <w:p w14:paraId="1EAF7193" w14:textId="61656D5C" w:rsidR="002255CB" w:rsidRPr="00980351" w:rsidRDefault="00503977" w:rsidP="003250AF">
      <w:pPr>
        <w:spacing w:after="5" w:line="256" w:lineRule="auto"/>
        <w:ind w:left="-5" w:right="6" w:hanging="2"/>
        <w:jc w:val="both"/>
        <w:rPr>
          <w:color w:val="auto"/>
        </w:rPr>
      </w:pPr>
      <w:r w:rsidRPr="00980351">
        <w:rPr>
          <w:rFonts w:ascii="Arial" w:eastAsia="Arial" w:hAnsi="Arial" w:cs="Arial"/>
          <w:b/>
          <w:i/>
          <w:iCs/>
          <w:color w:val="auto"/>
        </w:rPr>
        <w:t xml:space="preserve"> </w:t>
      </w:r>
      <w:r w:rsidR="003250AF" w:rsidRPr="00980351">
        <w:rPr>
          <w:rFonts w:ascii="Arial" w:eastAsia="Arial" w:hAnsi="Arial" w:cs="Arial"/>
          <w:b/>
          <w:i/>
          <w:iCs/>
          <w:color w:val="auto"/>
        </w:rPr>
        <w:t xml:space="preserve">         </w:t>
      </w:r>
      <w:r w:rsidR="008525CA" w:rsidRPr="00980351">
        <w:rPr>
          <w:rFonts w:ascii="Arial" w:eastAsia="Arial" w:hAnsi="Arial" w:cs="Arial"/>
          <w:b/>
          <w:color w:val="auto"/>
        </w:rPr>
        <w:t xml:space="preserve"> </w:t>
      </w:r>
      <w:r w:rsidR="008525CA" w:rsidRPr="00980351">
        <w:rPr>
          <w:rFonts w:ascii="Arial" w:eastAsia="Arial" w:hAnsi="Arial" w:cs="Arial"/>
          <w:b/>
          <w:color w:val="auto"/>
        </w:rPr>
        <w:tab/>
        <w:t xml:space="preserve">B. RESERVE COLOURED MINIATURE HORSE, SMALL HORSE, LITTLE HORSE, MINIATURE   </w:t>
      </w:r>
    </w:p>
    <w:p w14:paraId="4BF9A61D" w14:textId="30AB2B21" w:rsidR="00F0439E" w:rsidRPr="00980351" w:rsidRDefault="00F0439E" w:rsidP="00F0439E">
      <w:pPr>
        <w:spacing w:after="5" w:line="256" w:lineRule="auto"/>
        <w:ind w:right="1000"/>
        <w:rPr>
          <w:color w:val="auto"/>
        </w:rPr>
      </w:pPr>
      <w:r w:rsidRPr="00980351">
        <w:rPr>
          <w:rFonts w:ascii="Arial" w:eastAsia="Arial" w:hAnsi="Arial" w:cs="Arial"/>
          <w:b/>
          <w:color w:val="auto"/>
        </w:rPr>
        <w:t xml:space="preserve">                </w:t>
      </w:r>
      <w:r w:rsidR="008525CA" w:rsidRPr="00980351">
        <w:rPr>
          <w:rFonts w:ascii="Arial" w:eastAsia="Arial" w:hAnsi="Arial" w:cs="Arial"/>
          <w:b/>
          <w:color w:val="auto"/>
        </w:rPr>
        <w:t xml:space="preserve"> PONY, SMALL PONY</w:t>
      </w:r>
      <w:r w:rsidR="008525CA" w:rsidRPr="00980351">
        <w:rPr>
          <w:rFonts w:ascii="Arial" w:eastAsia="Arial" w:hAnsi="Arial" w:cs="Arial"/>
          <w:color w:val="auto"/>
        </w:rPr>
        <w:t xml:space="preserve"> </w:t>
      </w:r>
      <w:r w:rsidR="008525CA" w:rsidRPr="00980351">
        <w:rPr>
          <w:rFonts w:ascii="Times New Roman" w:eastAsia="Times New Roman" w:hAnsi="Times New Roman" w:cs="Times New Roman"/>
          <w:color w:val="auto"/>
          <w:sz w:val="24"/>
        </w:rPr>
        <w:t xml:space="preserve"> </w:t>
      </w:r>
      <w:r w:rsidRPr="00980351">
        <w:rPr>
          <w:rFonts w:ascii="Arial" w:eastAsia="Arial" w:hAnsi="Arial" w:cs="Arial"/>
          <w:b/>
          <w:color w:val="auto"/>
        </w:rPr>
        <w:t xml:space="preserve">– Sash </w:t>
      </w:r>
      <w:r w:rsidRPr="00980351">
        <w:rPr>
          <w:rFonts w:ascii="Arial" w:eastAsia="Arial" w:hAnsi="Arial" w:cs="Arial"/>
          <w:b/>
          <w:i/>
          <w:iCs/>
          <w:color w:val="auto"/>
        </w:rPr>
        <w:t>and $20 ‘ISV’ Horseland</w:t>
      </w:r>
      <w:r w:rsidRPr="00980351">
        <w:rPr>
          <w:rFonts w:ascii="Arial" w:eastAsia="Arial" w:hAnsi="Arial" w:cs="Arial"/>
          <w:b/>
          <w:color w:val="auto"/>
        </w:rPr>
        <w:t xml:space="preserve"> </w:t>
      </w:r>
    </w:p>
    <w:p w14:paraId="1023DFE8" w14:textId="4366792E" w:rsidR="002255CB" w:rsidRPr="00980351" w:rsidRDefault="002255CB" w:rsidP="009F6BA3">
      <w:pPr>
        <w:spacing w:after="2"/>
        <w:ind w:left="3" w:right="6" w:hanging="10"/>
        <w:rPr>
          <w:color w:val="auto"/>
        </w:rPr>
      </w:pPr>
    </w:p>
    <w:p w14:paraId="71C9F783" w14:textId="62289058" w:rsidR="00172377" w:rsidRPr="00980351" w:rsidRDefault="008525CA">
      <w:pPr>
        <w:pStyle w:val="Heading4"/>
        <w:spacing w:after="0" w:line="259" w:lineRule="auto"/>
        <w:ind w:left="3"/>
        <w:rPr>
          <w:rFonts w:ascii="Times New Roman" w:eastAsia="Times New Roman" w:hAnsi="Times New Roman" w:cs="Times New Roman"/>
          <w:color w:val="auto"/>
          <w:sz w:val="24"/>
        </w:rPr>
      </w:pPr>
      <w:r w:rsidRPr="00980351">
        <w:rPr>
          <w:color w:val="auto"/>
          <w:sz w:val="24"/>
        </w:rPr>
        <w:lastRenderedPageBreak/>
        <w:t>MINIATURE HORSE</w:t>
      </w:r>
      <w:r w:rsidRPr="00980351">
        <w:rPr>
          <w:rFonts w:ascii="Times New Roman" w:eastAsia="Times New Roman" w:hAnsi="Times New Roman" w:cs="Times New Roman"/>
          <w:color w:val="auto"/>
          <w:sz w:val="24"/>
        </w:rPr>
        <w:t xml:space="preserve"> </w:t>
      </w:r>
      <w:r w:rsidR="00171EC3" w:rsidRPr="00980351">
        <w:rPr>
          <w:rFonts w:eastAsia="Times New Roman"/>
          <w:color w:val="auto"/>
          <w:sz w:val="24"/>
        </w:rPr>
        <w:t xml:space="preserve">(Height </w:t>
      </w:r>
      <w:r w:rsidR="00F64E38" w:rsidRPr="00980351">
        <w:rPr>
          <w:rFonts w:eastAsia="Times New Roman"/>
          <w:color w:val="auto"/>
          <w:sz w:val="24"/>
        </w:rPr>
        <w:t xml:space="preserve">– </w:t>
      </w:r>
      <w:r w:rsidR="00527F4C" w:rsidRPr="00980351">
        <w:rPr>
          <w:rFonts w:eastAsia="Times New Roman"/>
          <w:color w:val="auto"/>
          <w:sz w:val="24"/>
        </w:rPr>
        <w:t>mature horse must not exceed</w:t>
      </w:r>
      <w:r w:rsidR="00F64E38" w:rsidRPr="00980351">
        <w:rPr>
          <w:rFonts w:eastAsia="Times New Roman"/>
          <w:color w:val="auto"/>
          <w:sz w:val="24"/>
        </w:rPr>
        <w:t xml:space="preserve"> </w:t>
      </w:r>
      <w:r w:rsidR="00AB701A" w:rsidRPr="00980351">
        <w:rPr>
          <w:rFonts w:eastAsia="Times New Roman"/>
          <w:color w:val="auto"/>
          <w:sz w:val="24"/>
        </w:rPr>
        <w:t xml:space="preserve">8.2 hhs / </w:t>
      </w:r>
      <w:r w:rsidR="00DB65F5" w:rsidRPr="00980351">
        <w:rPr>
          <w:rFonts w:eastAsia="Times New Roman"/>
          <w:color w:val="auto"/>
          <w:sz w:val="24"/>
        </w:rPr>
        <w:t>3</w:t>
      </w:r>
      <w:r w:rsidR="00135F13" w:rsidRPr="00980351">
        <w:rPr>
          <w:rFonts w:eastAsia="Times New Roman"/>
          <w:color w:val="auto"/>
          <w:sz w:val="24"/>
        </w:rPr>
        <w:t>4 inches</w:t>
      </w:r>
      <w:r w:rsidR="00171EC3" w:rsidRPr="00980351">
        <w:rPr>
          <w:rFonts w:eastAsia="Times New Roman"/>
          <w:color w:val="auto"/>
          <w:sz w:val="24"/>
        </w:rPr>
        <w:t>)</w:t>
      </w:r>
    </w:p>
    <w:p w14:paraId="12071D52" w14:textId="6DBBBC69" w:rsidR="002255CB" w:rsidRPr="00980351" w:rsidRDefault="008525CA">
      <w:pPr>
        <w:pStyle w:val="Heading4"/>
        <w:numPr>
          <w:ilvl w:val="0"/>
          <w:numId w:val="10"/>
        </w:numPr>
        <w:spacing w:after="0" w:line="259" w:lineRule="auto"/>
        <w:ind w:left="567" w:hanging="567"/>
        <w:rPr>
          <w:rFonts w:eastAsia="Times New Roman"/>
          <w:b w:val="0"/>
          <w:bCs/>
          <w:color w:val="auto"/>
          <w:u w:val="none"/>
        </w:rPr>
      </w:pPr>
      <w:r w:rsidRPr="00980351">
        <w:rPr>
          <w:rFonts w:eastAsia="Times New Roman"/>
          <w:b w:val="0"/>
          <w:bCs/>
          <w:color w:val="auto"/>
          <w:u w:val="none"/>
        </w:rPr>
        <w:t xml:space="preserve"> </w:t>
      </w:r>
      <w:r w:rsidR="00172377" w:rsidRPr="00980351">
        <w:rPr>
          <w:rFonts w:eastAsia="Times New Roman"/>
          <w:b w:val="0"/>
          <w:bCs/>
          <w:color w:val="auto"/>
          <w:u w:val="none"/>
        </w:rPr>
        <w:t xml:space="preserve">    Led </w:t>
      </w:r>
      <w:r w:rsidR="00893FAF" w:rsidRPr="00980351">
        <w:rPr>
          <w:rFonts w:eastAsia="Times New Roman"/>
          <w:b w:val="0"/>
          <w:bCs/>
          <w:color w:val="auto"/>
          <w:u w:val="none"/>
        </w:rPr>
        <w:t xml:space="preserve">Miniature Horse </w:t>
      </w:r>
      <w:r w:rsidR="00172377" w:rsidRPr="00980351">
        <w:rPr>
          <w:rFonts w:eastAsia="Times New Roman"/>
          <w:b w:val="0"/>
          <w:bCs/>
          <w:color w:val="auto"/>
          <w:u w:val="none"/>
        </w:rPr>
        <w:t>Colt</w:t>
      </w:r>
      <w:r w:rsidR="00CC21BF" w:rsidRPr="00980351">
        <w:rPr>
          <w:rFonts w:eastAsia="Times New Roman"/>
          <w:b w:val="0"/>
          <w:bCs/>
          <w:color w:val="auto"/>
          <w:u w:val="none"/>
        </w:rPr>
        <w:t xml:space="preserve"> under 2 yrs</w:t>
      </w:r>
      <w:r w:rsidRPr="00980351">
        <w:rPr>
          <w:color w:val="auto"/>
        </w:rPr>
        <w:t xml:space="preserve"> </w:t>
      </w:r>
      <w:r w:rsidRPr="00980351">
        <w:rPr>
          <w:rFonts w:ascii="Times New Roman" w:eastAsia="Times New Roman" w:hAnsi="Times New Roman" w:cs="Times New Roman"/>
          <w:color w:val="auto"/>
          <w:sz w:val="21"/>
        </w:rPr>
        <w:t xml:space="preserve"> </w:t>
      </w:r>
      <w:r w:rsidRPr="00980351">
        <w:rPr>
          <w:rFonts w:ascii="Times New Roman" w:eastAsia="Times New Roman" w:hAnsi="Times New Roman" w:cs="Times New Roman"/>
          <w:color w:val="auto"/>
          <w:sz w:val="24"/>
        </w:rPr>
        <w:t xml:space="preserve"> </w:t>
      </w:r>
      <w:r w:rsidR="00466FDA" w:rsidRPr="00980351">
        <w:rPr>
          <w:rFonts w:ascii="Times New Roman" w:eastAsia="Times New Roman" w:hAnsi="Times New Roman" w:cs="Times New Roman"/>
          <w:color w:val="auto"/>
          <w:sz w:val="24"/>
        </w:rPr>
        <w:t xml:space="preserve">                                     </w:t>
      </w:r>
    </w:p>
    <w:p w14:paraId="35FC9434" w14:textId="53D6098C" w:rsidR="002255CB" w:rsidRPr="00980351" w:rsidRDefault="00D850E0">
      <w:pPr>
        <w:pStyle w:val="ListParagraph"/>
        <w:numPr>
          <w:ilvl w:val="0"/>
          <w:numId w:val="10"/>
        </w:numPr>
        <w:spacing w:after="7" w:line="257" w:lineRule="auto"/>
        <w:ind w:right="1000" w:hanging="852"/>
        <w:rPr>
          <w:color w:val="auto"/>
        </w:rPr>
      </w:pPr>
      <w:r w:rsidRPr="00980351">
        <w:rPr>
          <w:rFonts w:ascii="Arial" w:eastAsia="Arial" w:hAnsi="Arial" w:cs="Arial"/>
          <w:color w:val="auto"/>
        </w:rPr>
        <w:t xml:space="preserve"> </w:t>
      </w:r>
      <w:r w:rsidR="008525CA" w:rsidRPr="00980351">
        <w:rPr>
          <w:rFonts w:ascii="Arial" w:eastAsia="Arial" w:hAnsi="Arial" w:cs="Arial"/>
          <w:color w:val="auto"/>
        </w:rPr>
        <w:t xml:space="preserve">Led Miniature Horse Colt 2yrs &amp; under 4yrs    </w:t>
      </w:r>
      <w:r w:rsidR="008525CA" w:rsidRPr="00980351">
        <w:rPr>
          <w:rFonts w:ascii="Times New Roman" w:eastAsia="Times New Roman" w:hAnsi="Times New Roman" w:cs="Times New Roman"/>
          <w:color w:val="auto"/>
          <w:sz w:val="21"/>
        </w:rPr>
        <w:t xml:space="preserve"> </w:t>
      </w:r>
      <w:r w:rsidR="008525CA" w:rsidRPr="00980351">
        <w:rPr>
          <w:rFonts w:ascii="Times New Roman" w:eastAsia="Times New Roman" w:hAnsi="Times New Roman" w:cs="Times New Roman"/>
          <w:color w:val="auto"/>
          <w:sz w:val="24"/>
        </w:rPr>
        <w:t xml:space="preserve"> </w:t>
      </w:r>
    </w:p>
    <w:p w14:paraId="35CE5852" w14:textId="0F24AC8A" w:rsidR="002255CB" w:rsidRPr="00980351" w:rsidRDefault="008525CA">
      <w:pPr>
        <w:pStyle w:val="ListParagraph"/>
        <w:numPr>
          <w:ilvl w:val="0"/>
          <w:numId w:val="10"/>
        </w:numPr>
        <w:spacing w:after="7" w:line="257" w:lineRule="auto"/>
        <w:ind w:right="1000" w:hanging="852"/>
        <w:rPr>
          <w:color w:val="auto"/>
        </w:rPr>
      </w:pPr>
      <w:r w:rsidRPr="00980351">
        <w:rPr>
          <w:rFonts w:ascii="Arial" w:eastAsia="Arial" w:hAnsi="Arial" w:cs="Arial"/>
          <w:color w:val="auto"/>
        </w:rPr>
        <w:t>Led Miniature Horse Stallion 4yrs &amp; over</w:t>
      </w:r>
      <w:r w:rsidRPr="00980351">
        <w:rPr>
          <w:rFonts w:ascii="Arial" w:eastAsia="Arial" w:hAnsi="Arial" w:cs="Arial"/>
          <w:b/>
          <w:color w:val="auto"/>
        </w:rPr>
        <w:t xml:space="preserve"> </w:t>
      </w:r>
      <w:r w:rsidRPr="00980351">
        <w:rPr>
          <w:rFonts w:ascii="Times New Roman" w:eastAsia="Times New Roman" w:hAnsi="Times New Roman" w:cs="Times New Roman"/>
          <w:color w:val="auto"/>
          <w:sz w:val="21"/>
        </w:rPr>
        <w:t xml:space="preserve"> </w:t>
      </w:r>
      <w:r w:rsidRPr="00980351">
        <w:rPr>
          <w:rFonts w:ascii="Times New Roman" w:eastAsia="Times New Roman" w:hAnsi="Times New Roman" w:cs="Times New Roman"/>
          <w:color w:val="auto"/>
          <w:sz w:val="24"/>
        </w:rPr>
        <w:t xml:space="preserve"> </w:t>
      </w:r>
    </w:p>
    <w:p w14:paraId="481F1BED" w14:textId="46B58DB5" w:rsidR="002255CB" w:rsidRPr="00980351" w:rsidRDefault="00D43ACE" w:rsidP="00D43ACE">
      <w:pPr>
        <w:spacing w:after="5" w:line="256" w:lineRule="auto"/>
        <w:ind w:right="1000"/>
        <w:rPr>
          <w:color w:val="auto"/>
        </w:rPr>
      </w:pPr>
      <w:r w:rsidRPr="00980351">
        <w:rPr>
          <w:rFonts w:ascii="Arial" w:eastAsia="Arial" w:hAnsi="Arial" w:cs="Arial"/>
          <w:b/>
          <w:color w:val="auto"/>
        </w:rPr>
        <w:t xml:space="preserve">416        </w:t>
      </w:r>
      <w:r w:rsidR="008525CA" w:rsidRPr="00980351">
        <w:rPr>
          <w:rFonts w:ascii="Arial" w:eastAsia="Arial" w:hAnsi="Arial" w:cs="Arial"/>
          <w:b/>
          <w:color w:val="auto"/>
        </w:rPr>
        <w:t>A CHAMPION MINIATURE HORSE COLT OR STALLION</w:t>
      </w:r>
      <w:r w:rsidR="008525CA" w:rsidRPr="00980351">
        <w:rPr>
          <w:rFonts w:ascii="Arial" w:eastAsia="Arial" w:hAnsi="Arial" w:cs="Arial"/>
          <w:color w:val="auto"/>
        </w:rPr>
        <w:t xml:space="preserve"> </w:t>
      </w:r>
      <w:r w:rsidR="008525CA" w:rsidRPr="00980351">
        <w:rPr>
          <w:rFonts w:ascii="Times New Roman" w:eastAsia="Times New Roman" w:hAnsi="Times New Roman" w:cs="Times New Roman"/>
          <w:color w:val="auto"/>
          <w:sz w:val="21"/>
        </w:rPr>
        <w:t xml:space="preserve"> </w:t>
      </w:r>
      <w:r w:rsidR="008525CA" w:rsidRPr="00980351">
        <w:rPr>
          <w:rFonts w:ascii="Arial" w:eastAsia="Arial" w:hAnsi="Arial" w:cs="Arial"/>
          <w:b/>
          <w:color w:val="auto"/>
        </w:rPr>
        <w:t xml:space="preserve"> </w:t>
      </w:r>
    </w:p>
    <w:p w14:paraId="6C7F40A4" w14:textId="6826D6F4" w:rsidR="002255CB" w:rsidRPr="00980351" w:rsidRDefault="00D850E0" w:rsidP="005A4268">
      <w:pPr>
        <w:spacing w:after="5" w:line="256" w:lineRule="auto"/>
        <w:ind w:right="277" w:firstLine="851"/>
        <w:jc w:val="both"/>
        <w:rPr>
          <w:color w:val="auto"/>
        </w:rPr>
      </w:pPr>
      <w:r w:rsidRPr="00980351">
        <w:rPr>
          <w:rFonts w:ascii="Arial" w:eastAsia="Arial" w:hAnsi="Arial" w:cs="Arial"/>
          <w:b/>
          <w:color w:val="auto"/>
        </w:rPr>
        <w:t xml:space="preserve">B </w:t>
      </w:r>
      <w:r w:rsidR="008525CA" w:rsidRPr="00980351">
        <w:rPr>
          <w:rFonts w:ascii="Arial" w:eastAsia="Arial" w:hAnsi="Arial" w:cs="Arial"/>
          <w:b/>
          <w:color w:val="auto"/>
        </w:rPr>
        <w:t>RESERVE CHAMPION MINIATURE HORSE COLT OR STALLION</w:t>
      </w:r>
      <w:r w:rsidR="008525CA" w:rsidRPr="00980351">
        <w:rPr>
          <w:rFonts w:ascii="Arial" w:eastAsia="Arial" w:hAnsi="Arial" w:cs="Arial"/>
          <w:color w:val="auto"/>
        </w:rPr>
        <w:t xml:space="preserve"> </w:t>
      </w:r>
      <w:r w:rsidR="008525CA" w:rsidRPr="00980351">
        <w:rPr>
          <w:rFonts w:ascii="Times New Roman" w:eastAsia="Times New Roman" w:hAnsi="Times New Roman" w:cs="Times New Roman"/>
          <w:color w:val="auto"/>
          <w:sz w:val="21"/>
        </w:rPr>
        <w:t xml:space="preserve"> </w:t>
      </w:r>
      <w:r w:rsidR="008525CA" w:rsidRPr="00980351">
        <w:rPr>
          <w:rFonts w:ascii="Arial" w:eastAsia="Arial" w:hAnsi="Arial" w:cs="Arial"/>
          <w:b/>
          <w:color w:val="auto"/>
        </w:rPr>
        <w:t xml:space="preserve"> </w:t>
      </w:r>
    </w:p>
    <w:p w14:paraId="68DFC2D8" w14:textId="3E0A4241" w:rsidR="002255CB" w:rsidRPr="00980351" w:rsidRDefault="00A3442E">
      <w:pPr>
        <w:pStyle w:val="ListParagraph"/>
        <w:numPr>
          <w:ilvl w:val="0"/>
          <w:numId w:val="29"/>
        </w:numPr>
        <w:spacing w:after="7" w:line="257" w:lineRule="auto"/>
        <w:ind w:left="851" w:right="1000" w:hanging="851"/>
        <w:rPr>
          <w:color w:val="auto"/>
        </w:rPr>
      </w:pPr>
      <w:r w:rsidRPr="00980351">
        <w:rPr>
          <w:noProof/>
          <w:color w:val="auto"/>
        </w:rPr>
        <w:drawing>
          <wp:anchor distT="0" distB="0" distL="114300" distR="114300" simplePos="0" relativeHeight="251768320" behindDoc="1" locked="0" layoutInCell="1" allowOverlap="1" wp14:anchorId="527C79D2" wp14:editId="1240964A">
            <wp:simplePos x="0" y="0"/>
            <wp:positionH relativeFrom="margin">
              <wp:posOffset>4883150</wp:posOffset>
            </wp:positionH>
            <wp:positionV relativeFrom="paragraph">
              <wp:posOffset>6984</wp:posOffset>
            </wp:positionV>
            <wp:extent cx="1638300" cy="155257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638300" cy="1552575"/>
                    </a:xfrm>
                    <a:prstGeom prst="rect">
                      <a:avLst/>
                    </a:prstGeom>
                  </pic:spPr>
                </pic:pic>
              </a:graphicData>
            </a:graphic>
            <wp14:sizeRelH relativeFrom="page">
              <wp14:pctWidth>0</wp14:pctWidth>
            </wp14:sizeRelH>
            <wp14:sizeRelV relativeFrom="page">
              <wp14:pctHeight>0</wp14:pctHeight>
            </wp14:sizeRelV>
          </wp:anchor>
        </w:drawing>
      </w:r>
      <w:r w:rsidR="008525CA" w:rsidRPr="00980351">
        <w:rPr>
          <w:rFonts w:ascii="Arial" w:eastAsia="Arial" w:hAnsi="Arial" w:cs="Arial"/>
          <w:color w:val="auto"/>
        </w:rPr>
        <w:t xml:space="preserve">Led Miniature Horse </w:t>
      </w:r>
      <w:r w:rsidR="00D26182" w:rsidRPr="00980351">
        <w:rPr>
          <w:rFonts w:ascii="Arial" w:eastAsia="Arial" w:hAnsi="Arial" w:cs="Arial"/>
          <w:color w:val="auto"/>
        </w:rPr>
        <w:t>Filly</w:t>
      </w:r>
      <w:r w:rsidR="00893FAF" w:rsidRPr="00980351">
        <w:rPr>
          <w:rFonts w:ascii="Arial" w:eastAsia="Arial" w:hAnsi="Arial" w:cs="Arial"/>
          <w:color w:val="auto"/>
        </w:rPr>
        <w:t xml:space="preserve"> under 2 yrs</w:t>
      </w:r>
      <w:r w:rsidR="008525CA" w:rsidRPr="00980351">
        <w:rPr>
          <w:rFonts w:ascii="Arial" w:eastAsia="Arial" w:hAnsi="Arial" w:cs="Arial"/>
          <w:color w:val="auto"/>
        </w:rPr>
        <w:t xml:space="preserve"> </w:t>
      </w:r>
      <w:r w:rsidR="008525CA" w:rsidRPr="00980351">
        <w:rPr>
          <w:rFonts w:ascii="Times New Roman" w:eastAsia="Times New Roman" w:hAnsi="Times New Roman" w:cs="Times New Roman"/>
          <w:color w:val="auto"/>
          <w:sz w:val="21"/>
        </w:rPr>
        <w:t xml:space="preserve"> </w:t>
      </w:r>
      <w:r w:rsidR="008525CA" w:rsidRPr="00980351">
        <w:rPr>
          <w:rFonts w:ascii="Times New Roman" w:eastAsia="Times New Roman" w:hAnsi="Times New Roman" w:cs="Times New Roman"/>
          <w:color w:val="auto"/>
          <w:sz w:val="24"/>
        </w:rPr>
        <w:t xml:space="preserve"> </w:t>
      </w:r>
    </w:p>
    <w:p w14:paraId="6B42CEA1" w14:textId="77777777" w:rsidR="002255CB" w:rsidRPr="00980351" w:rsidRDefault="008525CA">
      <w:pPr>
        <w:numPr>
          <w:ilvl w:val="0"/>
          <w:numId w:val="29"/>
        </w:numPr>
        <w:spacing w:after="7" w:line="257" w:lineRule="auto"/>
        <w:ind w:left="851" w:right="1000" w:hanging="851"/>
        <w:rPr>
          <w:color w:val="auto"/>
        </w:rPr>
      </w:pPr>
      <w:r w:rsidRPr="00980351">
        <w:rPr>
          <w:rFonts w:ascii="Arial" w:eastAsia="Arial" w:hAnsi="Arial" w:cs="Arial"/>
          <w:color w:val="auto"/>
        </w:rPr>
        <w:t xml:space="preserve">Led Miniature Horse Filly 2yrs &amp; under 4yrs </w:t>
      </w:r>
      <w:r w:rsidRPr="00980351">
        <w:rPr>
          <w:rFonts w:ascii="Times New Roman" w:eastAsia="Times New Roman" w:hAnsi="Times New Roman" w:cs="Times New Roman"/>
          <w:color w:val="auto"/>
          <w:sz w:val="21"/>
        </w:rPr>
        <w:t xml:space="preserve"> </w:t>
      </w:r>
      <w:r w:rsidRPr="00980351">
        <w:rPr>
          <w:rFonts w:ascii="Times New Roman" w:eastAsia="Times New Roman" w:hAnsi="Times New Roman" w:cs="Times New Roman"/>
          <w:color w:val="auto"/>
          <w:sz w:val="24"/>
        </w:rPr>
        <w:t xml:space="preserve"> </w:t>
      </w:r>
    </w:p>
    <w:p w14:paraId="7CFDE17C" w14:textId="7006CBA6" w:rsidR="002255CB" w:rsidRPr="00980351" w:rsidRDefault="008525CA">
      <w:pPr>
        <w:numPr>
          <w:ilvl w:val="0"/>
          <w:numId w:val="29"/>
        </w:numPr>
        <w:spacing w:after="7" w:line="257" w:lineRule="auto"/>
        <w:ind w:left="851" w:right="1000" w:hanging="851"/>
        <w:rPr>
          <w:color w:val="auto"/>
        </w:rPr>
      </w:pPr>
      <w:r w:rsidRPr="00980351">
        <w:rPr>
          <w:rFonts w:ascii="Arial" w:eastAsia="Arial" w:hAnsi="Arial" w:cs="Arial"/>
          <w:color w:val="auto"/>
        </w:rPr>
        <w:t>Led Miniature Horse Mare 4yrs &amp; over</w:t>
      </w:r>
      <w:r w:rsidRPr="00980351">
        <w:rPr>
          <w:rFonts w:ascii="Arial" w:eastAsia="Arial" w:hAnsi="Arial" w:cs="Arial"/>
          <w:b/>
          <w:color w:val="auto"/>
        </w:rPr>
        <w:t xml:space="preserve"> </w:t>
      </w:r>
    </w:p>
    <w:p w14:paraId="32C03A93" w14:textId="77777777" w:rsidR="002255CB" w:rsidRPr="00980351" w:rsidRDefault="008525CA">
      <w:pPr>
        <w:numPr>
          <w:ilvl w:val="0"/>
          <w:numId w:val="29"/>
        </w:numPr>
        <w:spacing w:after="5" w:line="256" w:lineRule="auto"/>
        <w:ind w:left="851" w:right="1000" w:hanging="851"/>
        <w:rPr>
          <w:color w:val="auto"/>
        </w:rPr>
      </w:pPr>
      <w:r w:rsidRPr="00980351">
        <w:rPr>
          <w:rFonts w:ascii="Arial" w:eastAsia="Arial" w:hAnsi="Arial" w:cs="Arial"/>
          <w:b/>
          <w:color w:val="auto"/>
        </w:rPr>
        <w:t>A CHAMPION MINIATURE HORSE FILLY OR MARE</w:t>
      </w:r>
      <w:r w:rsidRPr="00980351">
        <w:rPr>
          <w:rFonts w:ascii="Arial" w:eastAsia="Arial" w:hAnsi="Arial" w:cs="Arial"/>
          <w:color w:val="auto"/>
        </w:rPr>
        <w:t xml:space="preserve"> </w:t>
      </w:r>
      <w:r w:rsidRPr="00980351">
        <w:rPr>
          <w:rFonts w:ascii="Times New Roman" w:eastAsia="Times New Roman" w:hAnsi="Times New Roman" w:cs="Times New Roman"/>
          <w:color w:val="auto"/>
          <w:sz w:val="21"/>
        </w:rPr>
        <w:t xml:space="preserve">  </w:t>
      </w:r>
    </w:p>
    <w:p w14:paraId="1393DBDE" w14:textId="6E96668F" w:rsidR="002255CB" w:rsidRPr="00980351" w:rsidRDefault="005C4B45" w:rsidP="00002C9C">
      <w:pPr>
        <w:spacing w:after="5" w:line="256" w:lineRule="auto"/>
        <w:ind w:left="851" w:right="277" w:hanging="851"/>
        <w:jc w:val="both"/>
        <w:rPr>
          <w:color w:val="auto"/>
        </w:rPr>
      </w:pPr>
      <w:r w:rsidRPr="00980351">
        <w:rPr>
          <w:rFonts w:ascii="Arial" w:eastAsia="Arial" w:hAnsi="Arial" w:cs="Arial"/>
          <w:b/>
          <w:color w:val="auto"/>
        </w:rPr>
        <w:t xml:space="preserve">              </w:t>
      </w:r>
      <w:r w:rsidR="005A4268" w:rsidRPr="00980351">
        <w:rPr>
          <w:rFonts w:ascii="Arial" w:eastAsia="Arial" w:hAnsi="Arial" w:cs="Arial"/>
          <w:b/>
          <w:color w:val="auto"/>
        </w:rPr>
        <w:t xml:space="preserve">B </w:t>
      </w:r>
      <w:r w:rsidR="008525CA" w:rsidRPr="00980351">
        <w:rPr>
          <w:rFonts w:ascii="Arial" w:eastAsia="Arial" w:hAnsi="Arial" w:cs="Arial"/>
          <w:b/>
          <w:color w:val="auto"/>
        </w:rPr>
        <w:t>RESERVE CHAMPION MINIATURE HORSE FILLY OR MARE</w:t>
      </w:r>
      <w:r w:rsidR="008525CA" w:rsidRPr="00980351">
        <w:rPr>
          <w:rFonts w:ascii="Arial" w:eastAsia="Arial" w:hAnsi="Arial" w:cs="Arial"/>
          <w:color w:val="auto"/>
        </w:rPr>
        <w:t xml:space="preserve"> </w:t>
      </w:r>
      <w:r w:rsidR="008525CA" w:rsidRPr="00980351">
        <w:rPr>
          <w:rFonts w:ascii="Times New Roman" w:eastAsia="Times New Roman" w:hAnsi="Times New Roman" w:cs="Times New Roman"/>
          <w:color w:val="auto"/>
          <w:sz w:val="21"/>
        </w:rPr>
        <w:t xml:space="preserve">  </w:t>
      </w:r>
    </w:p>
    <w:p w14:paraId="2A668B8C" w14:textId="265E6981" w:rsidR="002255CB" w:rsidRPr="00980351" w:rsidRDefault="008525CA">
      <w:pPr>
        <w:numPr>
          <w:ilvl w:val="0"/>
          <w:numId w:val="29"/>
        </w:numPr>
        <w:spacing w:after="7" w:line="257" w:lineRule="auto"/>
        <w:ind w:left="851" w:right="1000" w:hanging="851"/>
        <w:rPr>
          <w:color w:val="auto"/>
        </w:rPr>
      </w:pPr>
      <w:r w:rsidRPr="00980351">
        <w:rPr>
          <w:rFonts w:ascii="Arial" w:eastAsia="Arial" w:hAnsi="Arial" w:cs="Arial"/>
          <w:color w:val="auto"/>
        </w:rPr>
        <w:t xml:space="preserve">Led Miniature Horse Gelding </w:t>
      </w:r>
      <w:r w:rsidR="007C065D" w:rsidRPr="00980351">
        <w:rPr>
          <w:rFonts w:ascii="Arial" w:eastAsia="Arial" w:hAnsi="Arial" w:cs="Arial"/>
          <w:color w:val="auto"/>
        </w:rPr>
        <w:t>under 2 yrs</w:t>
      </w:r>
      <w:r w:rsidRPr="00980351">
        <w:rPr>
          <w:rFonts w:ascii="Arial" w:eastAsia="Arial" w:hAnsi="Arial" w:cs="Arial"/>
          <w:color w:val="auto"/>
        </w:rPr>
        <w:t xml:space="preserve"> </w:t>
      </w:r>
      <w:r w:rsidRPr="00980351">
        <w:rPr>
          <w:rFonts w:ascii="Times New Roman" w:eastAsia="Times New Roman" w:hAnsi="Times New Roman" w:cs="Times New Roman"/>
          <w:color w:val="auto"/>
          <w:sz w:val="21"/>
        </w:rPr>
        <w:t xml:space="preserve"> </w:t>
      </w:r>
      <w:r w:rsidRPr="00980351">
        <w:rPr>
          <w:rFonts w:ascii="Times New Roman" w:eastAsia="Times New Roman" w:hAnsi="Times New Roman" w:cs="Times New Roman"/>
          <w:color w:val="auto"/>
          <w:sz w:val="24"/>
        </w:rPr>
        <w:t xml:space="preserve"> </w:t>
      </w:r>
    </w:p>
    <w:p w14:paraId="3B0440AB" w14:textId="77777777" w:rsidR="002255CB" w:rsidRPr="00980351" w:rsidRDefault="008525CA">
      <w:pPr>
        <w:numPr>
          <w:ilvl w:val="0"/>
          <w:numId w:val="29"/>
        </w:numPr>
        <w:spacing w:after="7" w:line="257" w:lineRule="auto"/>
        <w:ind w:left="851" w:right="1000" w:hanging="851"/>
        <w:rPr>
          <w:color w:val="auto"/>
        </w:rPr>
      </w:pPr>
      <w:r w:rsidRPr="00980351">
        <w:rPr>
          <w:rFonts w:ascii="Arial" w:eastAsia="Arial" w:hAnsi="Arial" w:cs="Arial"/>
          <w:color w:val="auto"/>
        </w:rPr>
        <w:t xml:space="preserve">Led Miniature Horse Gelding 2yrs &amp; under 4yrs </w:t>
      </w:r>
      <w:r w:rsidRPr="00980351">
        <w:rPr>
          <w:rFonts w:ascii="Times New Roman" w:eastAsia="Times New Roman" w:hAnsi="Times New Roman" w:cs="Times New Roman"/>
          <w:color w:val="auto"/>
          <w:sz w:val="21"/>
        </w:rPr>
        <w:t xml:space="preserve"> </w:t>
      </w:r>
      <w:r w:rsidRPr="00980351">
        <w:rPr>
          <w:rFonts w:ascii="Times New Roman" w:eastAsia="Times New Roman" w:hAnsi="Times New Roman" w:cs="Times New Roman"/>
          <w:color w:val="auto"/>
          <w:sz w:val="24"/>
        </w:rPr>
        <w:t xml:space="preserve"> </w:t>
      </w:r>
    </w:p>
    <w:p w14:paraId="2D31AC8D" w14:textId="61F00B21" w:rsidR="002255CB" w:rsidRPr="00980351" w:rsidRDefault="008525CA">
      <w:pPr>
        <w:numPr>
          <w:ilvl w:val="0"/>
          <w:numId w:val="29"/>
        </w:numPr>
        <w:spacing w:after="7" w:line="257" w:lineRule="auto"/>
        <w:ind w:left="851" w:right="1000" w:hanging="787"/>
        <w:rPr>
          <w:color w:val="auto"/>
        </w:rPr>
      </w:pPr>
      <w:r w:rsidRPr="00980351">
        <w:rPr>
          <w:rFonts w:ascii="Arial" w:eastAsia="Arial" w:hAnsi="Arial" w:cs="Arial"/>
          <w:color w:val="auto"/>
        </w:rPr>
        <w:t>Led Miniature Horse Gelding 4yrs &amp; over</w:t>
      </w:r>
      <w:r w:rsidRPr="00980351">
        <w:rPr>
          <w:rFonts w:ascii="Arial" w:eastAsia="Arial" w:hAnsi="Arial" w:cs="Arial"/>
          <w:b/>
          <w:color w:val="auto"/>
        </w:rPr>
        <w:t xml:space="preserve"> </w:t>
      </w:r>
      <w:r w:rsidRPr="00980351">
        <w:rPr>
          <w:rFonts w:ascii="Times New Roman" w:eastAsia="Times New Roman" w:hAnsi="Times New Roman" w:cs="Times New Roman"/>
          <w:color w:val="auto"/>
          <w:sz w:val="21"/>
        </w:rPr>
        <w:t xml:space="preserve"> </w:t>
      </w:r>
      <w:r w:rsidRPr="00980351">
        <w:rPr>
          <w:rFonts w:ascii="Times New Roman" w:eastAsia="Times New Roman" w:hAnsi="Times New Roman" w:cs="Times New Roman"/>
          <w:color w:val="auto"/>
          <w:sz w:val="24"/>
        </w:rPr>
        <w:t xml:space="preserve"> </w:t>
      </w:r>
    </w:p>
    <w:p w14:paraId="65B55B30" w14:textId="77777777" w:rsidR="002255CB" w:rsidRPr="00980351" w:rsidRDefault="008525CA">
      <w:pPr>
        <w:numPr>
          <w:ilvl w:val="0"/>
          <w:numId w:val="29"/>
        </w:numPr>
        <w:spacing w:after="5" w:line="256" w:lineRule="auto"/>
        <w:ind w:left="851" w:right="1000" w:hanging="787"/>
        <w:rPr>
          <w:color w:val="auto"/>
        </w:rPr>
      </w:pPr>
      <w:r w:rsidRPr="00980351">
        <w:rPr>
          <w:rFonts w:ascii="Arial" w:eastAsia="Arial" w:hAnsi="Arial" w:cs="Arial"/>
          <w:b/>
          <w:color w:val="auto"/>
        </w:rPr>
        <w:t>A CHAMPION MINIATURE HORSE GELDING</w:t>
      </w:r>
      <w:r w:rsidRPr="00980351">
        <w:rPr>
          <w:rFonts w:ascii="Times New Roman" w:eastAsia="Times New Roman" w:hAnsi="Times New Roman" w:cs="Times New Roman"/>
          <w:color w:val="auto"/>
          <w:sz w:val="24"/>
        </w:rPr>
        <w:t xml:space="preserve"> </w:t>
      </w:r>
    </w:p>
    <w:p w14:paraId="79782297" w14:textId="0AF798F1" w:rsidR="002255CB" w:rsidRPr="00980351" w:rsidRDefault="005A4268" w:rsidP="005C4B45">
      <w:pPr>
        <w:spacing w:after="5" w:line="256" w:lineRule="auto"/>
        <w:ind w:left="851" w:right="277" w:hanging="787"/>
        <w:jc w:val="both"/>
        <w:rPr>
          <w:color w:val="auto"/>
        </w:rPr>
      </w:pPr>
      <w:r w:rsidRPr="00980351">
        <w:rPr>
          <w:rFonts w:ascii="Arial" w:eastAsia="Arial" w:hAnsi="Arial" w:cs="Arial"/>
          <w:b/>
          <w:color w:val="auto"/>
        </w:rPr>
        <w:t xml:space="preserve"> </w:t>
      </w:r>
      <w:r w:rsidR="005C4B45" w:rsidRPr="00980351">
        <w:rPr>
          <w:rFonts w:ascii="Arial" w:eastAsia="Arial" w:hAnsi="Arial" w:cs="Arial"/>
          <w:b/>
          <w:color w:val="auto"/>
        </w:rPr>
        <w:t xml:space="preserve">          </w:t>
      </w:r>
      <w:r w:rsidRPr="00980351">
        <w:rPr>
          <w:rFonts w:ascii="Arial" w:eastAsia="Arial" w:hAnsi="Arial" w:cs="Arial"/>
          <w:b/>
          <w:color w:val="auto"/>
        </w:rPr>
        <w:t xml:space="preserve"> B </w:t>
      </w:r>
      <w:r w:rsidR="008525CA" w:rsidRPr="00980351">
        <w:rPr>
          <w:rFonts w:ascii="Arial" w:eastAsia="Arial" w:hAnsi="Arial" w:cs="Arial"/>
          <w:b/>
          <w:color w:val="auto"/>
        </w:rPr>
        <w:t xml:space="preserve">RESERVE CHAMPION MINIATURE HORSE GELDING </w:t>
      </w:r>
      <w:r w:rsidR="008525CA" w:rsidRPr="00980351">
        <w:rPr>
          <w:rFonts w:ascii="Times New Roman" w:eastAsia="Times New Roman" w:hAnsi="Times New Roman" w:cs="Times New Roman"/>
          <w:color w:val="auto"/>
          <w:sz w:val="24"/>
        </w:rPr>
        <w:t xml:space="preserve"> </w:t>
      </w:r>
    </w:p>
    <w:p w14:paraId="10D3F91D" w14:textId="2D73A8F1" w:rsidR="002255CB" w:rsidRPr="00980351" w:rsidRDefault="008525CA">
      <w:pPr>
        <w:pStyle w:val="Heading3"/>
        <w:tabs>
          <w:tab w:val="center" w:pos="3417"/>
        </w:tabs>
        <w:spacing w:after="0" w:line="260" w:lineRule="auto"/>
        <w:ind w:left="-7" w:firstLine="0"/>
        <w:rPr>
          <w:color w:val="auto"/>
        </w:rPr>
      </w:pPr>
      <w:r w:rsidRPr="00980351">
        <w:rPr>
          <w:color w:val="auto"/>
          <w:sz w:val="28"/>
          <w:u w:val="none"/>
        </w:rPr>
        <w:t xml:space="preserve"> </w:t>
      </w:r>
      <w:r w:rsidRPr="00980351">
        <w:rPr>
          <w:color w:val="auto"/>
          <w:sz w:val="28"/>
          <w:u w:val="none"/>
        </w:rPr>
        <w:tab/>
      </w:r>
    </w:p>
    <w:p w14:paraId="2F08838F" w14:textId="220C33E2" w:rsidR="002255CB" w:rsidRPr="00980351" w:rsidRDefault="008525CA">
      <w:pPr>
        <w:pStyle w:val="Heading4"/>
        <w:spacing w:after="0" w:line="259" w:lineRule="auto"/>
        <w:ind w:left="3"/>
        <w:rPr>
          <w:color w:val="auto"/>
        </w:rPr>
      </w:pPr>
      <w:r w:rsidRPr="00980351">
        <w:rPr>
          <w:color w:val="auto"/>
          <w:sz w:val="24"/>
        </w:rPr>
        <w:t xml:space="preserve">SMALL HORSE </w:t>
      </w:r>
      <w:r w:rsidR="00171EC3" w:rsidRPr="00980351">
        <w:rPr>
          <w:color w:val="auto"/>
          <w:sz w:val="24"/>
        </w:rPr>
        <w:t xml:space="preserve">(Height </w:t>
      </w:r>
      <w:r w:rsidR="002013FD" w:rsidRPr="00980351">
        <w:rPr>
          <w:color w:val="auto"/>
          <w:sz w:val="24"/>
        </w:rPr>
        <w:t xml:space="preserve">– </w:t>
      </w:r>
      <w:r w:rsidR="00527F4C" w:rsidRPr="00980351">
        <w:rPr>
          <w:color w:val="auto"/>
          <w:sz w:val="24"/>
        </w:rPr>
        <w:t xml:space="preserve">mature horse must not exceed </w:t>
      </w:r>
      <w:r w:rsidR="002013FD" w:rsidRPr="00980351">
        <w:rPr>
          <w:color w:val="auto"/>
          <w:sz w:val="24"/>
        </w:rPr>
        <w:t>9.2hhs / 38 inches</w:t>
      </w:r>
      <w:r w:rsidR="00171EC3" w:rsidRPr="00980351">
        <w:rPr>
          <w:color w:val="auto"/>
          <w:sz w:val="24"/>
        </w:rPr>
        <w:t xml:space="preserve"> )</w:t>
      </w:r>
      <w:r w:rsidRPr="00980351">
        <w:rPr>
          <w:rFonts w:ascii="Times New Roman" w:eastAsia="Times New Roman" w:hAnsi="Times New Roman" w:cs="Times New Roman"/>
          <w:b w:val="0"/>
          <w:color w:val="auto"/>
          <w:sz w:val="24"/>
        </w:rPr>
        <w:t xml:space="preserve"> </w:t>
      </w:r>
      <w:r w:rsidRPr="00980351">
        <w:rPr>
          <w:rFonts w:ascii="Times New Roman" w:eastAsia="Times New Roman" w:hAnsi="Times New Roman" w:cs="Times New Roman"/>
          <w:b w:val="0"/>
          <w:color w:val="auto"/>
          <w:sz w:val="24"/>
          <w:u w:val="none"/>
        </w:rPr>
        <w:t xml:space="preserve"> </w:t>
      </w:r>
    </w:p>
    <w:p w14:paraId="74ABDD5D" w14:textId="7E1FB22C" w:rsidR="002255CB" w:rsidRPr="00980351" w:rsidRDefault="008525CA">
      <w:pPr>
        <w:numPr>
          <w:ilvl w:val="0"/>
          <w:numId w:val="11"/>
        </w:numPr>
        <w:spacing w:after="7" w:line="257" w:lineRule="auto"/>
        <w:ind w:right="1000" w:hanging="852"/>
        <w:rPr>
          <w:color w:val="auto"/>
        </w:rPr>
      </w:pPr>
      <w:r w:rsidRPr="00980351">
        <w:rPr>
          <w:rFonts w:ascii="Arial" w:eastAsia="Arial" w:hAnsi="Arial" w:cs="Arial"/>
          <w:color w:val="auto"/>
        </w:rPr>
        <w:t>Led Small Horse Colt</w:t>
      </w:r>
      <w:r w:rsidR="00781FB5" w:rsidRPr="00980351">
        <w:rPr>
          <w:rFonts w:ascii="Arial" w:eastAsia="Arial" w:hAnsi="Arial" w:cs="Arial"/>
          <w:color w:val="auto"/>
        </w:rPr>
        <w:t xml:space="preserve"> under 2 yrs</w:t>
      </w:r>
      <w:r w:rsidRPr="00980351">
        <w:rPr>
          <w:rFonts w:ascii="Arial" w:eastAsia="Arial" w:hAnsi="Arial" w:cs="Arial"/>
          <w:color w:val="auto"/>
        </w:rPr>
        <w:t xml:space="preserve">  </w:t>
      </w:r>
      <w:r w:rsidRPr="00980351">
        <w:rPr>
          <w:rFonts w:ascii="Times New Roman" w:eastAsia="Times New Roman" w:hAnsi="Times New Roman" w:cs="Times New Roman"/>
          <w:color w:val="auto"/>
          <w:sz w:val="21"/>
        </w:rPr>
        <w:t xml:space="preserve"> </w:t>
      </w:r>
      <w:r w:rsidRPr="00980351">
        <w:rPr>
          <w:rFonts w:ascii="Times New Roman" w:eastAsia="Times New Roman" w:hAnsi="Times New Roman" w:cs="Times New Roman"/>
          <w:color w:val="auto"/>
          <w:sz w:val="24"/>
        </w:rPr>
        <w:t xml:space="preserve"> </w:t>
      </w:r>
      <w:r w:rsidR="00466FDA" w:rsidRPr="00980351">
        <w:rPr>
          <w:rFonts w:ascii="Times New Roman" w:eastAsia="Times New Roman" w:hAnsi="Times New Roman" w:cs="Times New Roman"/>
          <w:color w:val="auto"/>
          <w:sz w:val="24"/>
        </w:rPr>
        <w:t xml:space="preserve">                                           </w:t>
      </w:r>
    </w:p>
    <w:p w14:paraId="00581F84" w14:textId="6CF5A0D3" w:rsidR="002255CB" w:rsidRPr="00980351" w:rsidRDefault="008525CA">
      <w:pPr>
        <w:numPr>
          <w:ilvl w:val="0"/>
          <w:numId w:val="11"/>
        </w:numPr>
        <w:spacing w:after="7" w:line="257" w:lineRule="auto"/>
        <w:ind w:right="1000" w:hanging="852"/>
        <w:rPr>
          <w:color w:val="auto"/>
        </w:rPr>
      </w:pPr>
      <w:r w:rsidRPr="00980351">
        <w:rPr>
          <w:rFonts w:ascii="Arial" w:eastAsia="Arial" w:hAnsi="Arial" w:cs="Arial"/>
          <w:color w:val="auto"/>
        </w:rPr>
        <w:t xml:space="preserve">Led Small Horse Colt 2yrs &amp; </w:t>
      </w:r>
      <w:r w:rsidR="00F41CF8" w:rsidRPr="00980351">
        <w:rPr>
          <w:rFonts w:ascii="Arial" w:eastAsia="Arial" w:hAnsi="Arial" w:cs="Arial"/>
          <w:color w:val="auto"/>
        </w:rPr>
        <w:t>3 yrs</w:t>
      </w:r>
      <w:r w:rsidRPr="00980351">
        <w:rPr>
          <w:rFonts w:ascii="Arial" w:eastAsia="Arial" w:hAnsi="Arial" w:cs="Arial"/>
          <w:color w:val="auto"/>
        </w:rPr>
        <w:t xml:space="preserve">   </w:t>
      </w:r>
      <w:r w:rsidRPr="00980351">
        <w:rPr>
          <w:rFonts w:ascii="Times New Roman" w:eastAsia="Times New Roman" w:hAnsi="Times New Roman" w:cs="Times New Roman"/>
          <w:color w:val="auto"/>
          <w:sz w:val="21"/>
        </w:rPr>
        <w:t xml:space="preserve"> </w:t>
      </w:r>
      <w:r w:rsidRPr="00980351">
        <w:rPr>
          <w:rFonts w:ascii="Times New Roman" w:eastAsia="Times New Roman" w:hAnsi="Times New Roman" w:cs="Times New Roman"/>
          <w:color w:val="auto"/>
          <w:sz w:val="24"/>
        </w:rPr>
        <w:t xml:space="preserve"> </w:t>
      </w:r>
    </w:p>
    <w:p w14:paraId="4FBDBFA1" w14:textId="4FDD2808" w:rsidR="002255CB" w:rsidRPr="00980351" w:rsidRDefault="00CF749E">
      <w:pPr>
        <w:numPr>
          <w:ilvl w:val="0"/>
          <w:numId w:val="11"/>
        </w:numPr>
        <w:spacing w:after="7" w:line="257" w:lineRule="auto"/>
        <w:ind w:right="1000" w:hanging="852"/>
        <w:rPr>
          <w:color w:val="auto"/>
        </w:rPr>
      </w:pPr>
      <w:r w:rsidRPr="00980351">
        <w:rPr>
          <w:noProof/>
          <w:color w:val="auto"/>
        </w:rPr>
        <w:drawing>
          <wp:anchor distT="0" distB="0" distL="114300" distR="114300" simplePos="0" relativeHeight="251773440" behindDoc="1" locked="0" layoutInCell="1" allowOverlap="1" wp14:anchorId="2B71134B" wp14:editId="7A9F72B8">
            <wp:simplePos x="0" y="0"/>
            <wp:positionH relativeFrom="margin">
              <wp:posOffset>4721224</wp:posOffset>
            </wp:positionH>
            <wp:positionV relativeFrom="paragraph">
              <wp:posOffset>172085</wp:posOffset>
            </wp:positionV>
            <wp:extent cx="1724025" cy="1438275"/>
            <wp:effectExtent l="0" t="0" r="952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724025" cy="1438275"/>
                    </a:xfrm>
                    <a:prstGeom prst="rect">
                      <a:avLst/>
                    </a:prstGeom>
                  </pic:spPr>
                </pic:pic>
              </a:graphicData>
            </a:graphic>
            <wp14:sizeRelH relativeFrom="page">
              <wp14:pctWidth>0</wp14:pctWidth>
            </wp14:sizeRelH>
            <wp14:sizeRelV relativeFrom="page">
              <wp14:pctHeight>0</wp14:pctHeight>
            </wp14:sizeRelV>
          </wp:anchor>
        </w:drawing>
      </w:r>
      <w:r w:rsidR="008525CA" w:rsidRPr="00980351">
        <w:rPr>
          <w:rFonts w:ascii="Arial" w:eastAsia="Arial" w:hAnsi="Arial" w:cs="Arial"/>
          <w:color w:val="auto"/>
        </w:rPr>
        <w:t>Led Small Horse Stallion 4yrs &amp; over</w:t>
      </w:r>
      <w:r w:rsidR="008525CA" w:rsidRPr="00980351">
        <w:rPr>
          <w:rFonts w:ascii="Arial" w:eastAsia="Arial" w:hAnsi="Arial" w:cs="Arial"/>
          <w:b/>
          <w:color w:val="auto"/>
        </w:rPr>
        <w:t xml:space="preserve"> </w:t>
      </w:r>
      <w:r w:rsidR="008525CA" w:rsidRPr="00980351">
        <w:rPr>
          <w:rFonts w:ascii="Times New Roman" w:eastAsia="Times New Roman" w:hAnsi="Times New Roman" w:cs="Times New Roman"/>
          <w:color w:val="auto"/>
          <w:sz w:val="21"/>
        </w:rPr>
        <w:t xml:space="preserve"> </w:t>
      </w:r>
      <w:r w:rsidR="008525CA" w:rsidRPr="00980351">
        <w:rPr>
          <w:rFonts w:ascii="Times New Roman" w:eastAsia="Times New Roman" w:hAnsi="Times New Roman" w:cs="Times New Roman"/>
          <w:color w:val="auto"/>
          <w:sz w:val="24"/>
        </w:rPr>
        <w:t xml:space="preserve"> </w:t>
      </w:r>
    </w:p>
    <w:p w14:paraId="753ECE29" w14:textId="1978F1B3" w:rsidR="002255CB" w:rsidRPr="00980351" w:rsidRDefault="008525CA">
      <w:pPr>
        <w:numPr>
          <w:ilvl w:val="0"/>
          <w:numId w:val="11"/>
        </w:numPr>
        <w:spacing w:after="7" w:line="257" w:lineRule="auto"/>
        <w:ind w:right="1000" w:hanging="852"/>
        <w:rPr>
          <w:color w:val="auto"/>
        </w:rPr>
      </w:pPr>
      <w:r w:rsidRPr="00980351">
        <w:rPr>
          <w:rFonts w:ascii="Arial" w:eastAsia="Arial" w:hAnsi="Arial" w:cs="Arial"/>
          <w:color w:val="auto"/>
        </w:rPr>
        <w:t>Led Small Horse Filly</w:t>
      </w:r>
      <w:r w:rsidR="00F34E9F" w:rsidRPr="00980351">
        <w:rPr>
          <w:rFonts w:ascii="Arial" w:eastAsia="Arial" w:hAnsi="Arial" w:cs="Arial"/>
          <w:color w:val="auto"/>
        </w:rPr>
        <w:t xml:space="preserve"> under 2 yrs</w:t>
      </w:r>
      <w:r w:rsidRPr="00980351">
        <w:rPr>
          <w:rFonts w:ascii="Arial" w:eastAsia="Arial" w:hAnsi="Arial" w:cs="Arial"/>
          <w:color w:val="auto"/>
        </w:rPr>
        <w:t xml:space="preserve">  </w:t>
      </w:r>
      <w:r w:rsidRPr="00980351">
        <w:rPr>
          <w:rFonts w:ascii="Times New Roman" w:eastAsia="Times New Roman" w:hAnsi="Times New Roman" w:cs="Times New Roman"/>
          <w:color w:val="auto"/>
          <w:sz w:val="21"/>
        </w:rPr>
        <w:t xml:space="preserve"> </w:t>
      </w:r>
      <w:r w:rsidRPr="00980351">
        <w:rPr>
          <w:rFonts w:ascii="Times New Roman" w:eastAsia="Times New Roman" w:hAnsi="Times New Roman" w:cs="Times New Roman"/>
          <w:color w:val="auto"/>
          <w:sz w:val="24"/>
        </w:rPr>
        <w:t xml:space="preserve"> </w:t>
      </w:r>
      <w:r w:rsidR="00CF749E" w:rsidRPr="00980351">
        <w:rPr>
          <w:rFonts w:ascii="Times New Roman" w:eastAsia="Times New Roman" w:hAnsi="Times New Roman" w:cs="Times New Roman"/>
          <w:color w:val="auto"/>
          <w:sz w:val="24"/>
        </w:rPr>
        <w:t xml:space="preserve">                                             </w:t>
      </w:r>
    </w:p>
    <w:p w14:paraId="0577E96B" w14:textId="15DACEF7" w:rsidR="002255CB" w:rsidRPr="00980351" w:rsidRDefault="008525CA">
      <w:pPr>
        <w:numPr>
          <w:ilvl w:val="0"/>
          <w:numId w:val="11"/>
        </w:numPr>
        <w:spacing w:after="7" w:line="257" w:lineRule="auto"/>
        <w:ind w:right="1000" w:hanging="852"/>
        <w:rPr>
          <w:color w:val="auto"/>
        </w:rPr>
      </w:pPr>
      <w:r w:rsidRPr="00980351">
        <w:rPr>
          <w:rFonts w:ascii="Arial" w:eastAsia="Arial" w:hAnsi="Arial" w:cs="Arial"/>
          <w:color w:val="auto"/>
        </w:rPr>
        <w:t xml:space="preserve">Led Small Horse Filly 2yrs &amp; </w:t>
      </w:r>
      <w:r w:rsidR="00F41CF8" w:rsidRPr="00980351">
        <w:rPr>
          <w:rFonts w:ascii="Arial" w:eastAsia="Arial" w:hAnsi="Arial" w:cs="Arial"/>
          <w:color w:val="auto"/>
        </w:rPr>
        <w:t>3 yrs</w:t>
      </w:r>
      <w:r w:rsidRPr="00980351">
        <w:rPr>
          <w:rFonts w:ascii="Times New Roman" w:eastAsia="Times New Roman" w:hAnsi="Times New Roman" w:cs="Times New Roman"/>
          <w:color w:val="auto"/>
          <w:sz w:val="24"/>
        </w:rPr>
        <w:t xml:space="preserve"> </w:t>
      </w:r>
    </w:p>
    <w:p w14:paraId="64425E59" w14:textId="77777777" w:rsidR="002255CB" w:rsidRPr="00980351" w:rsidRDefault="008525CA">
      <w:pPr>
        <w:numPr>
          <w:ilvl w:val="0"/>
          <w:numId w:val="11"/>
        </w:numPr>
        <w:spacing w:after="7" w:line="257" w:lineRule="auto"/>
        <w:ind w:right="1000" w:hanging="852"/>
        <w:rPr>
          <w:color w:val="auto"/>
        </w:rPr>
      </w:pPr>
      <w:r w:rsidRPr="00980351">
        <w:rPr>
          <w:rFonts w:ascii="Arial" w:eastAsia="Arial" w:hAnsi="Arial" w:cs="Arial"/>
          <w:color w:val="auto"/>
        </w:rPr>
        <w:t>Led Small Horse Mare 4yrs &amp; over</w:t>
      </w:r>
      <w:r w:rsidRPr="00980351">
        <w:rPr>
          <w:rFonts w:ascii="Arial" w:eastAsia="Arial" w:hAnsi="Arial" w:cs="Arial"/>
          <w:b/>
          <w:color w:val="auto"/>
        </w:rPr>
        <w:t xml:space="preserve"> </w:t>
      </w:r>
      <w:r w:rsidRPr="00980351">
        <w:rPr>
          <w:rFonts w:ascii="Times New Roman" w:eastAsia="Times New Roman" w:hAnsi="Times New Roman" w:cs="Times New Roman"/>
          <w:color w:val="auto"/>
          <w:sz w:val="21"/>
        </w:rPr>
        <w:t xml:space="preserve"> </w:t>
      </w:r>
      <w:r w:rsidRPr="00980351">
        <w:rPr>
          <w:rFonts w:ascii="Times New Roman" w:eastAsia="Times New Roman" w:hAnsi="Times New Roman" w:cs="Times New Roman"/>
          <w:color w:val="auto"/>
          <w:sz w:val="24"/>
        </w:rPr>
        <w:t xml:space="preserve"> </w:t>
      </w:r>
    </w:p>
    <w:p w14:paraId="0BF5223B" w14:textId="5AA81AF9" w:rsidR="002255CB" w:rsidRPr="00980351" w:rsidRDefault="008525CA">
      <w:pPr>
        <w:numPr>
          <w:ilvl w:val="0"/>
          <w:numId w:val="11"/>
        </w:numPr>
        <w:spacing w:after="7" w:line="257" w:lineRule="auto"/>
        <w:ind w:right="1000" w:hanging="852"/>
        <w:rPr>
          <w:color w:val="auto"/>
        </w:rPr>
      </w:pPr>
      <w:r w:rsidRPr="00980351">
        <w:rPr>
          <w:rFonts w:ascii="Arial" w:eastAsia="Arial" w:hAnsi="Arial" w:cs="Arial"/>
          <w:color w:val="auto"/>
        </w:rPr>
        <w:t xml:space="preserve">Led Small Horse Gelding </w:t>
      </w:r>
      <w:r w:rsidR="00F41CF8" w:rsidRPr="00980351">
        <w:rPr>
          <w:rFonts w:ascii="Arial" w:eastAsia="Arial" w:hAnsi="Arial" w:cs="Arial"/>
          <w:color w:val="auto"/>
        </w:rPr>
        <w:t>under 2 yrs</w:t>
      </w:r>
      <w:r w:rsidRPr="00980351">
        <w:rPr>
          <w:rFonts w:ascii="Arial" w:eastAsia="Arial" w:hAnsi="Arial" w:cs="Arial"/>
          <w:color w:val="auto"/>
        </w:rPr>
        <w:t xml:space="preserve"> </w:t>
      </w:r>
      <w:r w:rsidRPr="00980351">
        <w:rPr>
          <w:rFonts w:ascii="Times New Roman" w:eastAsia="Times New Roman" w:hAnsi="Times New Roman" w:cs="Times New Roman"/>
          <w:color w:val="auto"/>
          <w:sz w:val="21"/>
        </w:rPr>
        <w:t xml:space="preserve"> </w:t>
      </w:r>
      <w:r w:rsidRPr="00980351">
        <w:rPr>
          <w:rFonts w:ascii="Times New Roman" w:eastAsia="Times New Roman" w:hAnsi="Times New Roman" w:cs="Times New Roman"/>
          <w:color w:val="auto"/>
          <w:sz w:val="24"/>
        </w:rPr>
        <w:t xml:space="preserve"> </w:t>
      </w:r>
    </w:p>
    <w:p w14:paraId="562EF099" w14:textId="3B6D8883" w:rsidR="002255CB" w:rsidRPr="00980351" w:rsidRDefault="008525CA">
      <w:pPr>
        <w:numPr>
          <w:ilvl w:val="0"/>
          <w:numId w:val="11"/>
        </w:numPr>
        <w:spacing w:after="7" w:line="257" w:lineRule="auto"/>
        <w:ind w:right="1000" w:hanging="852"/>
        <w:rPr>
          <w:color w:val="auto"/>
        </w:rPr>
      </w:pPr>
      <w:r w:rsidRPr="00980351">
        <w:rPr>
          <w:rFonts w:ascii="Arial" w:eastAsia="Arial" w:hAnsi="Arial" w:cs="Arial"/>
          <w:color w:val="auto"/>
        </w:rPr>
        <w:t xml:space="preserve">Led Small Horse Gelding 2yrs &amp; </w:t>
      </w:r>
      <w:r w:rsidR="00F41CF8" w:rsidRPr="00980351">
        <w:rPr>
          <w:rFonts w:ascii="Arial" w:eastAsia="Arial" w:hAnsi="Arial" w:cs="Arial"/>
          <w:color w:val="auto"/>
        </w:rPr>
        <w:t>3 yrs</w:t>
      </w:r>
      <w:r w:rsidRPr="00980351">
        <w:rPr>
          <w:rFonts w:ascii="Arial" w:eastAsia="Arial" w:hAnsi="Arial" w:cs="Arial"/>
          <w:color w:val="auto"/>
        </w:rPr>
        <w:t xml:space="preserve"> </w:t>
      </w:r>
      <w:r w:rsidRPr="00980351">
        <w:rPr>
          <w:rFonts w:ascii="Times New Roman" w:eastAsia="Times New Roman" w:hAnsi="Times New Roman" w:cs="Times New Roman"/>
          <w:color w:val="auto"/>
          <w:sz w:val="21"/>
        </w:rPr>
        <w:t xml:space="preserve"> </w:t>
      </w:r>
      <w:r w:rsidRPr="00980351">
        <w:rPr>
          <w:rFonts w:ascii="Times New Roman" w:eastAsia="Times New Roman" w:hAnsi="Times New Roman" w:cs="Times New Roman"/>
          <w:color w:val="auto"/>
          <w:sz w:val="24"/>
        </w:rPr>
        <w:t xml:space="preserve"> </w:t>
      </w:r>
      <w:r w:rsidR="0072318C" w:rsidRPr="00980351">
        <w:rPr>
          <w:rFonts w:ascii="Times New Roman" w:eastAsia="Times New Roman" w:hAnsi="Times New Roman" w:cs="Times New Roman"/>
          <w:color w:val="auto"/>
          <w:sz w:val="24"/>
        </w:rPr>
        <w:t xml:space="preserve">                     </w:t>
      </w:r>
    </w:p>
    <w:p w14:paraId="61D0FC24" w14:textId="77777777" w:rsidR="002255CB" w:rsidRPr="00980351" w:rsidRDefault="008525CA">
      <w:pPr>
        <w:numPr>
          <w:ilvl w:val="0"/>
          <w:numId w:val="11"/>
        </w:numPr>
        <w:spacing w:after="7" w:line="257" w:lineRule="auto"/>
        <w:ind w:right="1000" w:hanging="852"/>
        <w:rPr>
          <w:color w:val="auto"/>
        </w:rPr>
      </w:pPr>
      <w:r w:rsidRPr="00980351">
        <w:rPr>
          <w:rFonts w:ascii="Arial" w:eastAsia="Arial" w:hAnsi="Arial" w:cs="Arial"/>
          <w:color w:val="auto"/>
        </w:rPr>
        <w:t>Led Small Horse Gelding 4yrs &amp; over</w:t>
      </w:r>
      <w:r w:rsidRPr="00980351">
        <w:rPr>
          <w:rFonts w:ascii="Arial" w:eastAsia="Arial" w:hAnsi="Arial" w:cs="Arial"/>
          <w:b/>
          <w:color w:val="auto"/>
        </w:rPr>
        <w:t xml:space="preserve"> </w:t>
      </w:r>
      <w:r w:rsidRPr="00980351">
        <w:rPr>
          <w:rFonts w:ascii="Times New Roman" w:eastAsia="Times New Roman" w:hAnsi="Times New Roman" w:cs="Times New Roman"/>
          <w:color w:val="auto"/>
          <w:sz w:val="21"/>
        </w:rPr>
        <w:t xml:space="preserve"> </w:t>
      </w:r>
      <w:r w:rsidRPr="00980351">
        <w:rPr>
          <w:rFonts w:ascii="Times New Roman" w:eastAsia="Times New Roman" w:hAnsi="Times New Roman" w:cs="Times New Roman"/>
          <w:color w:val="auto"/>
          <w:sz w:val="24"/>
        </w:rPr>
        <w:t xml:space="preserve"> </w:t>
      </w:r>
    </w:p>
    <w:p w14:paraId="34FF9B5F" w14:textId="31539EB4" w:rsidR="00F113D7" w:rsidRPr="00980351" w:rsidRDefault="008525CA">
      <w:pPr>
        <w:numPr>
          <w:ilvl w:val="0"/>
          <w:numId w:val="11"/>
        </w:numPr>
        <w:spacing w:after="56" w:line="256" w:lineRule="auto"/>
        <w:ind w:right="1000" w:hanging="852"/>
        <w:rPr>
          <w:b/>
          <w:color w:val="auto"/>
        </w:rPr>
      </w:pPr>
      <w:r w:rsidRPr="00980351">
        <w:rPr>
          <w:rFonts w:ascii="Arial" w:eastAsia="Arial" w:hAnsi="Arial" w:cs="Arial"/>
          <w:b/>
          <w:color w:val="auto"/>
        </w:rPr>
        <w:t xml:space="preserve">A   CHAMPION SMALL HORSE </w:t>
      </w:r>
      <w:r w:rsidRPr="00980351">
        <w:rPr>
          <w:rFonts w:ascii="Times New Roman" w:eastAsia="Times New Roman" w:hAnsi="Times New Roman" w:cs="Times New Roman"/>
          <w:b/>
          <w:color w:val="auto"/>
          <w:sz w:val="21"/>
        </w:rPr>
        <w:t xml:space="preserve"> </w:t>
      </w:r>
      <w:r w:rsidRPr="00980351">
        <w:rPr>
          <w:rFonts w:ascii="Arial" w:eastAsia="Arial" w:hAnsi="Arial" w:cs="Arial"/>
          <w:b/>
          <w:color w:val="auto"/>
        </w:rPr>
        <w:t xml:space="preserve"> </w:t>
      </w:r>
      <w:r w:rsidRPr="00980351">
        <w:rPr>
          <w:rFonts w:ascii="Arial" w:eastAsia="Arial" w:hAnsi="Arial" w:cs="Arial"/>
          <w:b/>
          <w:color w:val="auto"/>
        </w:rPr>
        <w:tab/>
      </w:r>
    </w:p>
    <w:p w14:paraId="42799BC8" w14:textId="292125E4" w:rsidR="002255CB" w:rsidRPr="00980351" w:rsidRDefault="008525CA" w:rsidP="007F7EED">
      <w:pPr>
        <w:spacing w:after="56" w:line="256" w:lineRule="auto"/>
        <w:ind w:left="852" w:right="1000"/>
        <w:rPr>
          <w:color w:val="auto"/>
        </w:rPr>
      </w:pPr>
      <w:r w:rsidRPr="00980351">
        <w:rPr>
          <w:rFonts w:ascii="Arial" w:eastAsia="Arial" w:hAnsi="Arial" w:cs="Arial"/>
          <w:b/>
          <w:color w:val="auto"/>
        </w:rPr>
        <w:t>B   RESERVE CHAMPION SMALL HORS</w:t>
      </w:r>
      <w:r w:rsidR="00114E85" w:rsidRPr="00980351">
        <w:rPr>
          <w:rFonts w:ascii="Arial" w:eastAsia="Arial" w:hAnsi="Arial" w:cs="Arial"/>
          <w:b/>
          <w:color w:val="auto"/>
        </w:rPr>
        <w:t>E</w:t>
      </w:r>
      <w:r w:rsidRPr="00980351">
        <w:rPr>
          <w:rFonts w:ascii="Arial" w:eastAsia="Arial" w:hAnsi="Arial" w:cs="Arial"/>
          <w:b/>
          <w:color w:val="auto"/>
        </w:rPr>
        <w:t xml:space="preserve"> </w:t>
      </w:r>
      <w:r w:rsidRPr="00980351">
        <w:rPr>
          <w:rFonts w:ascii="Times New Roman" w:eastAsia="Times New Roman" w:hAnsi="Times New Roman" w:cs="Times New Roman"/>
          <w:color w:val="auto"/>
          <w:sz w:val="21"/>
        </w:rPr>
        <w:t xml:space="preserve"> </w:t>
      </w:r>
      <w:r w:rsidRPr="00980351">
        <w:rPr>
          <w:color w:val="auto"/>
          <w:sz w:val="28"/>
        </w:rPr>
        <w:t xml:space="preserve"> </w:t>
      </w:r>
      <w:r w:rsidRPr="00980351">
        <w:rPr>
          <w:color w:val="auto"/>
          <w:sz w:val="28"/>
        </w:rPr>
        <w:tab/>
      </w:r>
      <w:r w:rsidRPr="00980351">
        <w:rPr>
          <w:rFonts w:ascii="Times New Roman" w:eastAsia="Times New Roman" w:hAnsi="Times New Roman" w:cs="Times New Roman"/>
          <w:color w:val="auto"/>
        </w:rPr>
        <w:t xml:space="preserve"> </w:t>
      </w:r>
    </w:p>
    <w:p w14:paraId="4E5A2D7C" w14:textId="6EDC4B85" w:rsidR="002255CB" w:rsidRPr="00980351" w:rsidRDefault="008525CA">
      <w:pPr>
        <w:pStyle w:val="Heading4"/>
        <w:spacing w:after="0" w:line="259" w:lineRule="auto"/>
        <w:ind w:left="3"/>
        <w:rPr>
          <w:color w:val="auto"/>
        </w:rPr>
      </w:pPr>
      <w:r w:rsidRPr="00980351">
        <w:rPr>
          <w:color w:val="auto"/>
          <w:sz w:val="24"/>
        </w:rPr>
        <w:t>LITTLE HORSE</w:t>
      </w:r>
      <w:r w:rsidR="009A3400" w:rsidRPr="00980351">
        <w:rPr>
          <w:color w:val="auto"/>
          <w:sz w:val="24"/>
        </w:rPr>
        <w:t xml:space="preserve"> (Height </w:t>
      </w:r>
      <w:r w:rsidR="00304835" w:rsidRPr="00980351">
        <w:rPr>
          <w:color w:val="auto"/>
          <w:sz w:val="24"/>
        </w:rPr>
        <w:t xml:space="preserve">– mature horse must not exceed </w:t>
      </w:r>
      <w:r w:rsidR="002F4E1C" w:rsidRPr="00980351">
        <w:rPr>
          <w:color w:val="auto"/>
          <w:sz w:val="24"/>
        </w:rPr>
        <w:t xml:space="preserve">10.5 hhs / </w:t>
      </w:r>
      <w:r w:rsidR="00527F4C" w:rsidRPr="00980351">
        <w:rPr>
          <w:color w:val="auto"/>
          <w:sz w:val="24"/>
        </w:rPr>
        <w:t>42 inches</w:t>
      </w:r>
      <w:r w:rsidR="009A3400" w:rsidRPr="00980351">
        <w:rPr>
          <w:color w:val="auto"/>
          <w:sz w:val="24"/>
        </w:rPr>
        <w:t>)</w:t>
      </w:r>
      <w:r w:rsidRPr="00980351">
        <w:rPr>
          <w:color w:val="auto"/>
          <w:sz w:val="24"/>
        </w:rPr>
        <w:t xml:space="preserve"> </w:t>
      </w:r>
      <w:r w:rsidRPr="00980351">
        <w:rPr>
          <w:rFonts w:ascii="Times New Roman" w:eastAsia="Times New Roman" w:hAnsi="Times New Roman" w:cs="Times New Roman"/>
          <w:b w:val="0"/>
          <w:color w:val="auto"/>
          <w:sz w:val="24"/>
          <w:u w:val="none"/>
        </w:rPr>
        <w:t xml:space="preserve"> </w:t>
      </w:r>
    </w:p>
    <w:p w14:paraId="748FC21D" w14:textId="7889DCB4" w:rsidR="002255CB" w:rsidRPr="00980351" w:rsidRDefault="008525CA">
      <w:pPr>
        <w:pStyle w:val="ListParagraph"/>
        <w:numPr>
          <w:ilvl w:val="0"/>
          <w:numId w:val="11"/>
        </w:numPr>
        <w:spacing w:after="7" w:line="257" w:lineRule="auto"/>
        <w:ind w:right="1000" w:hanging="852"/>
        <w:rPr>
          <w:color w:val="auto"/>
        </w:rPr>
      </w:pPr>
      <w:r w:rsidRPr="00980351">
        <w:rPr>
          <w:rFonts w:ascii="Arial" w:eastAsia="Arial" w:hAnsi="Arial" w:cs="Arial"/>
          <w:color w:val="auto"/>
        </w:rPr>
        <w:t>Led Little Horse</w:t>
      </w:r>
      <w:r w:rsidR="000A12B4" w:rsidRPr="00980351">
        <w:rPr>
          <w:rFonts w:ascii="Arial" w:eastAsia="Arial" w:hAnsi="Arial" w:cs="Arial"/>
          <w:color w:val="auto"/>
        </w:rPr>
        <w:t xml:space="preserve"> </w:t>
      </w:r>
      <w:r w:rsidRPr="00980351">
        <w:rPr>
          <w:rFonts w:ascii="Arial" w:eastAsia="Arial" w:hAnsi="Arial" w:cs="Arial"/>
          <w:color w:val="auto"/>
        </w:rPr>
        <w:t>Colt</w:t>
      </w:r>
      <w:r w:rsidR="000A12B4" w:rsidRPr="00980351">
        <w:rPr>
          <w:rFonts w:ascii="Arial" w:eastAsia="Arial" w:hAnsi="Arial" w:cs="Arial"/>
          <w:color w:val="auto"/>
        </w:rPr>
        <w:t xml:space="preserve"> under 2 yrs</w:t>
      </w:r>
      <w:r w:rsidRPr="00980351">
        <w:rPr>
          <w:rFonts w:ascii="Arial" w:eastAsia="Arial" w:hAnsi="Arial" w:cs="Arial"/>
          <w:color w:val="auto"/>
        </w:rPr>
        <w:t xml:space="preserve">  </w:t>
      </w:r>
      <w:r w:rsidRPr="00980351">
        <w:rPr>
          <w:rFonts w:ascii="Times New Roman" w:eastAsia="Times New Roman" w:hAnsi="Times New Roman" w:cs="Times New Roman"/>
          <w:color w:val="auto"/>
          <w:sz w:val="21"/>
        </w:rPr>
        <w:t xml:space="preserve"> </w:t>
      </w:r>
      <w:r w:rsidRPr="00980351">
        <w:rPr>
          <w:rFonts w:ascii="Times New Roman" w:eastAsia="Times New Roman" w:hAnsi="Times New Roman" w:cs="Times New Roman"/>
          <w:color w:val="auto"/>
          <w:sz w:val="24"/>
        </w:rPr>
        <w:t xml:space="preserve"> </w:t>
      </w:r>
    </w:p>
    <w:p w14:paraId="4A16CB18" w14:textId="3CF77ECD" w:rsidR="002255CB" w:rsidRPr="00980351" w:rsidRDefault="008525CA">
      <w:pPr>
        <w:numPr>
          <w:ilvl w:val="0"/>
          <w:numId w:val="11"/>
        </w:numPr>
        <w:spacing w:after="7" w:line="257" w:lineRule="auto"/>
        <w:ind w:right="1000" w:hanging="852"/>
        <w:rPr>
          <w:color w:val="auto"/>
        </w:rPr>
      </w:pPr>
      <w:r w:rsidRPr="00980351">
        <w:rPr>
          <w:rFonts w:ascii="Arial" w:eastAsia="Arial" w:hAnsi="Arial" w:cs="Arial"/>
          <w:color w:val="auto"/>
        </w:rPr>
        <w:t xml:space="preserve">Led Little Horse Colt 2yrs </w:t>
      </w:r>
      <w:r w:rsidR="000A12B4" w:rsidRPr="00980351">
        <w:rPr>
          <w:rFonts w:ascii="Arial" w:eastAsia="Arial" w:hAnsi="Arial" w:cs="Arial"/>
          <w:color w:val="auto"/>
        </w:rPr>
        <w:t>&amp;</w:t>
      </w:r>
      <w:r w:rsidRPr="00980351">
        <w:rPr>
          <w:rFonts w:ascii="Arial" w:eastAsia="Arial" w:hAnsi="Arial" w:cs="Arial"/>
          <w:color w:val="auto"/>
        </w:rPr>
        <w:t xml:space="preserve"> </w:t>
      </w:r>
      <w:r w:rsidR="000A12B4" w:rsidRPr="00980351">
        <w:rPr>
          <w:rFonts w:ascii="Arial" w:eastAsia="Arial" w:hAnsi="Arial" w:cs="Arial"/>
          <w:color w:val="auto"/>
        </w:rPr>
        <w:t>3</w:t>
      </w:r>
      <w:r w:rsidRPr="00980351">
        <w:rPr>
          <w:rFonts w:ascii="Arial" w:eastAsia="Arial" w:hAnsi="Arial" w:cs="Arial"/>
          <w:color w:val="auto"/>
        </w:rPr>
        <w:t xml:space="preserve">yrs    </w:t>
      </w:r>
      <w:r w:rsidRPr="00980351">
        <w:rPr>
          <w:rFonts w:ascii="Times New Roman" w:eastAsia="Times New Roman" w:hAnsi="Times New Roman" w:cs="Times New Roman"/>
          <w:color w:val="auto"/>
          <w:sz w:val="21"/>
        </w:rPr>
        <w:t xml:space="preserve"> </w:t>
      </w:r>
      <w:r w:rsidRPr="00980351">
        <w:rPr>
          <w:rFonts w:ascii="Times New Roman" w:eastAsia="Times New Roman" w:hAnsi="Times New Roman" w:cs="Times New Roman"/>
          <w:color w:val="auto"/>
          <w:sz w:val="24"/>
        </w:rPr>
        <w:t xml:space="preserve"> </w:t>
      </w:r>
    </w:p>
    <w:p w14:paraId="677A3B99" w14:textId="77777777" w:rsidR="002255CB" w:rsidRPr="00980351" w:rsidRDefault="008525CA">
      <w:pPr>
        <w:numPr>
          <w:ilvl w:val="0"/>
          <w:numId w:val="11"/>
        </w:numPr>
        <w:spacing w:after="7" w:line="257" w:lineRule="auto"/>
        <w:ind w:right="1000" w:hanging="852"/>
        <w:rPr>
          <w:color w:val="auto"/>
        </w:rPr>
      </w:pPr>
      <w:r w:rsidRPr="00980351">
        <w:rPr>
          <w:rFonts w:ascii="Arial" w:eastAsia="Arial" w:hAnsi="Arial" w:cs="Arial"/>
          <w:color w:val="auto"/>
        </w:rPr>
        <w:t>Led Little Horse Stallion 4yrs &amp; over</w:t>
      </w:r>
      <w:r w:rsidRPr="00980351">
        <w:rPr>
          <w:rFonts w:ascii="Arial" w:eastAsia="Arial" w:hAnsi="Arial" w:cs="Arial"/>
          <w:b/>
          <w:color w:val="auto"/>
        </w:rPr>
        <w:t xml:space="preserve"> </w:t>
      </w:r>
      <w:r w:rsidRPr="00980351">
        <w:rPr>
          <w:rFonts w:ascii="Times New Roman" w:eastAsia="Times New Roman" w:hAnsi="Times New Roman" w:cs="Times New Roman"/>
          <w:color w:val="auto"/>
          <w:sz w:val="21"/>
        </w:rPr>
        <w:t xml:space="preserve"> </w:t>
      </w:r>
      <w:r w:rsidRPr="00980351">
        <w:rPr>
          <w:rFonts w:ascii="Times New Roman" w:eastAsia="Times New Roman" w:hAnsi="Times New Roman" w:cs="Times New Roman"/>
          <w:color w:val="auto"/>
          <w:sz w:val="24"/>
        </w:rPr>
        <w:t xml:space="preserve"> </w:t>
      </w:r>
    </w:p>
    <w:p w14:paraId="1916E691" w14:textId="1CD48D4E" w:rsidR="002255CB" w:rsidRPr="00980351" w:rsidRDefault="00114E85">
      <w:pPr>
        <w:numPr>
          <w:ilvl w:val="0"/>
          <w:numId w:val="11"/>
        </w:numPr>
        <w:spacing w:after="7" w:line="257" w:lineRule="auto"/>
        <w:ind w:right="1000" w:hanging="852"/>
        <w:rPr>
          <w:color w:val="auto"/>
        </w:rPr>
      </w:pPr>
      <w:r w:rsidRPr="00980351">
        <w:rPr>
          <w:rFonts w:ascii="Arial" w:eastAsia="Arial" w:hAnsi="Arial" w:cs="Arial"/>
          <w:color w:val="auto"/>
        </w:rPr>
        <w:t>L</w:t>
      </w:r>
      <w:r w:rsidR="008525CA" w:rsidRPr="00980351">
        <w:rPr>
          <w:rFonts w:ascii="Arial" w:eastAsia="Arial" w:hAnsi="Arial" w:cs="Arial"/>
          <w:color w:val="auto"/>
        </w:rPr>
        <w:t xml:space="preserve">ed Little Horse Filly </w:t>
      </w:r>
      <w:r w:rsidR="00BE1DF4" w:rsidRPr="00980351">
        <w:rPr>
          <w:rFonts w:ascii="Arial" w:eastAsia="Arial" w:hAnsi="Arial" w:cs="Arial"/>
          <w:color w:val="auto"/>
        </w:rPr>
        <w:t>under 2 yrs</w:t>
      </w:r>
      <w:r w:rsidR="008525CA" w:rsidRPr="00980351">
        <w:rPr>
          <w:rFonts w:ascii="Times New Roman" w:eastAsia="Times New Roman" w:hAnsi="Times New Roman" w:cs="Times New Roman"/>
          <w:color w:val="auto"/>
          <w:sz w:val="21"/>
        </w:rPr>
        <w:t xml:space="preserve"> </w:t>
      </w:r>
      <w:r w:rsidR="008525CA" w:rsidRPr="00980351">
        <w:rPr>
          <w:rFonts w:ascii="Times New Roman" w:eastAsia="Times New Roman" w:hAnsi="Times New Roman" w:cs="Times New Roman"/>
          <w:color w:val="auto"/>
          <w:sz w:val="24"/>
        </w:rPr>
        <w:t xml:space="preserve"> </w:t>
      </w:r>
    </w:p>
    <w:p w14:paraId="1E9808E4" w14:textId="304D855E" w:rsidR="002255CB" w:rsidRPr="00980351" w:rsidRDefault="008525CA">
      <w:pPr>
        <w:numPr>
          <w:ilvl w:val="0"/>
          <w:numId w:val="11"/>
        </w:numPr>
        <w:spacing w:after="7" w:line="257" w:lineRule="auto"/>
        <w:ind w:right="1000" w:hanging="852"/>
        <w:rPr>
          <w:color w:val="auto"/>
        </w:rPr>
      </w:pPr>
      <w:r w:rsidRPr="00980351">
        <w:rPr>
          <w:rFonts w:ascii="Arial" w:eastAsia="Arial" w:hAnsi="Arial" w:cs="Arial"/>
          <w:color w:val="auto"/>
        </w:rPr>
        <w:t xml:space="preserve">Led Little Horse Filly 2yrs &amp; </w:t>
      </w:r>
      <w:r w:rsidR="00D91F1C" w:rsidRPr="00980351">
        <w:rPr>
          <w:rFonts w:ascii="Arial" w:eastAsia="Arial" w:hAnsi="Arial" w:cs="Arial"/>
          <w:color w:val="auto"/>
        </w:rPr>
        <w:t>3</w:t>
      </w:r>
      <w:r w:rsidRPr="00980351">
        <w:rPr>
          <w:rFonts w:ascii="Arial" w:eastAsia="Arial" w:hAnsi="Arial" w:cs="Arial"/>
          <w:color w:val="auto"/>
        </w:rPr>
        <w:t xml:space="preserve">yrs </w:t>
      </w:r>
      <w:r w:rsidRPr="00980351">
        <w:rPr>
          <w:rFonts w:ascii="Times New Roman" w:eastAsia="Times New Roman" w:hAnsi="Times New Roman" w:cs="Times New Roman"/>
          <w:color w:val="auto"/>
          <w:sz w:val="21"/>
        </w:rPr>
        <w:t xml:space="preserve"> </w:t>
      </w:r>
      <w:r w:rsidRPr="00980351">
        <w:rPr>
          <w:rFonts w:ascii="Times New Roman" w:eastAsia="Times New Roman" w:hAnsi="Times New Roman" w:cs="Times New Roman"/>
          <w:color w:val="auto"/>
          <w:sz w:val="24"/>
        </w:rPr>
        <w:t xml:space="preserve"> </w:t>
      </w:r>
    </w:p>
    <w:p w14:paraId="4999DFDB" w14:textId="77777777" w:rsidR="002255CB" w:rsidRPr="00980351" w:rsidRDefault="008525CA">
      <w:pPr>
        <w:numPr>
          <w:ilvl w:val="0"/>
          <w:numId w:val="11"/>
        </w:numPr>
        <w:spacing w:after="7" w:line="257" w:lineRule="auto"/>
        <w:ind w:right="1000" w:hanging="852"/>
        <w:rPr>
          <w:color w:val="auto"/>
        </w:rPr>
      </w:pPr>
      <w:r w:rsidRPr="00980351">
        <w:rPr>
          <w:rFonts w:ascii="Arial" w:eastAsia="Arial" w:hAnsi="Arial" w:cs="Arial"/>
          <w:color w:val="auto"/>
        </w:rPr>
        <w:t>Led Little Horse Mare 4yrs &amp; over</w:t>
      </w:r>
      <w:r w:rsidRPr="00980351">
        <w:rPr>
          <w:rFonts w:ascii="Times New Roman" w:eastAsia="Times New Roman" w:hAnsi="Times New Roman" w:cs="Times New Roman"/>
          <w:color w:val="auto"/>
          <w:sz w:val="24"/>
        </w:rPr>
        <w:t xml:space="preserve"> </w:t>
      </w:r>
    </w:p>
    <w:p w14:paraId="680BE044" w14:textId="1518274B" w:rsidR="002255CB" w:rsidRPr="00980351" w:rsidRDefault="008525CA">
      <w:pPr>
        <w:numPr>
          <w:ilvl w:val="0"/>
          <w:numId w:val="11"/>
        </w:numPr>
        <w:spacing w:after="7" w:line="257" w:lineRule="auto"/>
        <w:ind w:right="1000" w:hanging="852"/>
        <w:rPr>
          <w:color w:val="auto"/>
        </w:rPr>
      </w:pPr>
      <w:r w:rsidRPr="00980351">
        <w:rPr>
          <w:rFonts w:ascii="Arial" w:eastAsia="Arial" w:hAnsi="Arial" w:cs="Arial"/>
          <w:color w:val="auto"/>
        </w:rPr>
        <w:t>Led Little Horse</w:t>
      </w:r>
      <w:r w:rsidR="00F00F22" w:rsidRPr="00980351">
        <w:rPr>
          <w:rFonts w:ascii="Arial" w:eastAsia="Arial" w:hAnsi="Arial" w:cs="Arial"/>
          <w:color w:val="auto"/>
        </w:rPr>
        <w:t xml:space="preserve"> </w:t>
      </w:r>
      <w:r w:rsidRPr="00980351">
        <w:rPr>
          <w:rFonts w:ascii="Arial" w:eastAsia="Arial" w:hAnsi="Arial" w:cs="Arial"/>
          <w:color w:val="auto"/>
        </w:rPr>
        <w:t xml:space="preserve">Gelding </w:t>
      </w:r>
      <w:r w:rsidR="00F00F22" w:rsidRPr="00980351">
        <w:rPr>
          <w:rFonts w:ascii="Arial" w:eastAsia="Arial" w:hAnsi="Arial" w:cs="Arial"/>
          <w:color w:val="auto"/>
        </w:rPr>
        <w:t>under 2 yrs</w:t>
      </w:r>
      <w:r w:rsidRPr="00980351">
        <w:rPr>
          <w:rFonts w:ascii="Arial" w:eastAsia="Arial" w:hAnsi="Arial" w:cs="Arial"/>
          <w:color w:val="auto"/>
        </w:rPr>
        <w:t xml:space="preserve"> </w:t>
      </w:r>
      <w:r w:rsidRPr="00980351">
        <w:rPr>
          <w:rFonts w:ascii="Times New Roman" w:eastAsia="Times New Roman" w:hAnsi="Times New Roman" w:cs="Times New Roman"/>
          <w:color w:val="auto"/>
          <w:sz w:val="21"/>
        </w:rPr>
        <w:t xml:space="preserve"> </w:t>
      </w:r>
      <w:r w:rsidRPr="00980351">
        <w:rPr>
          <w:rFonts w:ascii="Times New Roman" w:eastAsia="Times New Roman" w:hAnsi="Times New Roman" w:cs="Times New Roman"/>
          <w:color w:val="auto"/>
          <w:sz w:val="24"/>
        </w:rPr>
        <w:t xml:space="preserve"> </w:t>
      </w:r>
    </w:p>
    <w:p w14:paraId="2AA77735" w14:textId="61995EBF" w:rsidR="002255CB" w:rsidRPr="00980351" w:rsidRDefault="008525CA">
      <w:pPr>
        <w:numPr>
          <w:ilvl w:val="0"/>
          <w:numId w:val="11"/>
        </w:numPr>
        <w:spacing w:after="7" w:line="257" w:lineRule="auto"/>
        <w:ind w:right="1000" w:hanging="852"/>
        <w:rPr>
          <w:color w:val="auto"/>
        </w:rPr>
      </w:pPr>
      <w:r w:rsidRPr="00980351">
        <w:rPr>
          <w:rFonts w:ascii="Arial" w:eastAsia="Arial" w:hAnsi="Arial" w:cs="Arial"/>
          <w:color w:val="auto"/>
        </w:rPr>
        <w:t xml:space="preserve">Led Little Horse Gelding 2yrs &amp; </w:t>
      </w:r>
      <w:r w:rsidR="00D91F1C" w:rsidRPr="00980351">
        <w:rPr>
          <w:rFonts w:ascii="Arial" w:eastAsia="Arial" w:hAnsi="Arial" w:cs="Arial"/>
          <w:color w:val="auto"/>
        </w:rPr>
        <w:t>3</w:t>
      </w:r>
      <w:r w:rsidRPr="00980351">
        <w:rPr>
          <w:rFonts w:ascii="Arial" w:eastAsia="Arial" w:hAnsi="Arial" w:cs="Arial"/>
          <w:color w:val="auto"/>
        </w:rPr>
        <w:t xml:space="preserve">yrs </w:t>
      </w:r>
      <w:r w:rsidRPr="00980351">
        <w:rPr>
          <w:rFonts w:ascii="Times New Roman" w:eastAsia="Times New Roman" w:hAnsi="Times New Roman" w:cs="Times New Roman"/>
          <w:color w:val="auto"/>
          <w:sz w:val="21"/>
        </w:rPr>
        <w:t xml:space="preserve"> </w:t>
      </w:r>
      <w:r w:rsidRPr="00980351">
        <w:rPr>
          <w:rFonts w:ascii="Times New Roman" w:eastAsia="Times New Roman" w:hAnsi="Times New Roman" w:cs="Times New Roman"/>
          <w:color w:val="auto"/>
          <w:sz w:val="24"/>
        </w:rPr>
        <w:t xml:space="preserve"> </w:t>
      </w:r>
      <w:r w:rsidR="00196B07" w:rsidRPr="00980351">
        <w:rPr>
          <w:rFonts w:ascii="Times New Roman" w:eastAsia="Times New Roman" w:hAnsi="Times New Roman" w:cs="Times New Roman"/>
          <w:color w:val="auto"/>
          <w:sz w:val="24"/>
        </w:rPr>
        <w:t xml:space="preserve">                       </w:t>
      </w:r>
    </w:p>
    <w:p w14:paraId="7594F24F" w14:textId="77777777" w:rsidR="002255CB" w:rsidRPr="00980351" w:rsidRDefault="008525CA">
      <w:pPr>
        <w:numPr>
          <w:ilvl w:val="0"/>
          <w:numId w:val="11"/>
        </w:numPr>
        <w:spacing w:after="7" w:line="257" w:lineRule="auto"/>
        <w:ind w:right="1000" w:hanging="852"/>
        <w:rPr>
          <w:color w:val="auto"/>
        </w:rPr>
      </w:pPr>
      <w:r w:rsidRPr="00980351">
        <w:rPr>
          <w:rFonts w:ascii="Arial" w:eastAsia="Arial" w:hAnsi="Arial" w:cs="Arial"/>
          <w:color w:val="auto"/>
        </w:rPr>
        <w:t>Led Little Horse Gelding 4yrs &amp; over</w:t>
      </w:r>
      <w:r w:rsidRPr="00980351">
        <w:rPr>
          <w:rFonts w:ascii="Arial" w:eastAsia="Arial" w:hAnsi="Arial" w:cs="Arial"/>
          <w:b/>
          <w:color w:val="auto"/>
        </w:rPr>
        <w:t xml:space="preserve"> </w:t>
      </w:r>
      <w:r w:rsidRPr="00980351">
        <w:rPr>
          <w:rFonts w:ascii="Times New Roman" w:eastAsia="Times New Roman" w:hAnsi="Times New Roman" w:cs="Times New Roman"/>
          <w:color w:val="auto"/>
          <w:sz w:val="21"/>
        </w:rPr>
        <w:t xml:space="preserve"> </w:t>
      </w:r>
      <w:r w:rsidRPr="00980351">
        <w:rPr>
          <w:rFonts w:ascii="Times New Roman" w:eastAsia="Times New Roman" w:hAnsi="Times New Roman" w:cs="Times New Roman"/>
          <w:color w:val="auto"/>
          <w:sz w:val="24"/>
        </w:rPr>
        <w:t xml:space="preserve"> </w:t>
      </w:r>
    </w:p>
    <w:p w14:paraId="30A0409E" w14:textId="19306F8D" w:rsidR="00C21AD7" w:rsidRPr="00980351" w:rsidRDefault="008525CA">
      <w:pPr>
        <w:numPr>
          <w:ilvl w:val="0"/>
          <w:numId w:val="11"/>
        </w:numPr>
        <w:spacing w:after="5" w:line="256" w:lineRule="auto"/>
        <w:ind w:right="1000" w:hanging="852"/>
        <w:rPr>
          <w:color w:val="auto"/>
        </w:rPr>
      </w:pPr>
      <w:r w:rsidRPr="00980351">
        <w:rPr>
          <w:rFonts w:ascii="Arial" w:eastAsia="Arial" w:hAnsi="Arial" w:cs="Arial"/>
          <w:b/>
          <w:color w:val="auto"/>
        </w:rPr>
        <w:t>A   CHAMPION LITTLE HORSE</w:t>
      </w:r>
      <w:r w:rsidRPr="00980351">
        <w:rPr>
          <w:rFonts w:ascii="Times New Roman" w:eastAsia="Times New Roman" w:hAnsi="Times New Roman" w:cs="Times New Roman"/>
          <w:color w:val="auto"/>
          <w:sz w:val="21"/>
        </w:rPr>
        <w:t xml:space="preserve"> </w:t>
      </w:r>
      <w:r w:rsidRPr="00980351">
        <w:rPr>
          <w:rFonts w:ascii="Arial" w:eastAsia="Arial" w:hAnsi="Arial" w:cs="Arial"/>
          <w:b/>
          <w:color w:val="auto"/>
        </w:rPr>
        <w:t xml:space="preserve"> </w:t>
      </w:r>
    </w:p>
    <w:p w14:paraId="687AB370" w14:textId="72343DB9" w:rsidR="002553FA" w:rsidRPr="00980351" w:rsidRDefault="008525CA" w:rsidP="00C21AD7">
      <w:pPr>
        <w:spacing w:after="5" w:line="256" w:lineRule="auto"/>
        <w:ind w:left="852" w:right="1000"/>
        <w:rPr>
          <w:rFonts w:ascii="Arial" w:eastAsia="Arial" w:hAnsi="Arial" w:cs="Arial"/>
          <w:b/>
          <w:color w:val="auto"/>
        </w:rPr>
      </w:pPr>
      <w:r w:rsidRPr="00980351">
        <w:rPr>
          <w:rFonts w:ascii="Arial" w:eastAsia="Arial" w:hAnsi="Arial" w:cs="Arial"/>
          <w:b/>
          <w:color w:val="auto"/>
        </w:rPr>
        <w:t xml:space="preserve">B   RESERVE CHAMPION LITTLE HORSE </w:t>
      </w:r>
    </w:p>
    <w:p w14:paraId="52BF6549" w14:textId="77777777" w:rsidR="00BD037E" w:rsidRPr="00980351" w:rsidRDefault="00E20199" w:rsidP="00684FC6">
      <w:pPr>
        <w:spacing w:after="5" w:line="256" w:lineRule="auto"/>
        <w:ind w:left="709" w:right="289" w:hanging="851"/>
        <w:rPr>
          <w:rFonts w:ascii="Arial" w:eastAsia="Arial" w:hAnsi="Arial" w:cs="Arial"/>
          <w:b/>
          <w:color w:val="auto"/>
        </w:rPr>
      </w:pPr>
      <w:r w:rsidRPr="00980351">
        <w:rPr>
          <w:rFonts w:ascii="Arial" w:eastAsia="Arial" w:hAnsi="Arial" w:cs="Arial"/>
          <w:b/>
          <w:color w:val="auto"/>
          <w:sz w:val="28"/>
        </w:rPr>
        <w:t xml:space="preserve">   </w:t>
      </w:r>
      <w:r w:rsidR="008525CA" w:rsidRPr="00980351">
        <w:rPr>
          <w:rFonts w:ascii="Arial" w:eastAsia="Arial" w:hAnsi="Arial" w:cs="Arial"/>
          <w:b/>
          <w:color w:val="auto"/>
          <w:sz w:val="28"/>
        </w:rPr>
        <w:t xml:space="preserve">C </w:t>
      </w:r>
      <w:r w:rsidR="008525CA" w:rsidRPr="00980351">
        <w:rPr>
          <w:rFonts w:ascii="Times New Roman" w:eastAsia="Times New Roman" w:hAnsi="Times New Roman" w:cs="Times New Roman"/>
          <w:color w:val="auto"/>
          <w:sz w:val="28"/>
        </w:rPr>
        <w:t xml:space="preserve">  </w:t>
      </w:r>
      <w:r w:rsidR="008525CA" w:rsidRPr="00980351">
        <w:rPr>
          <w:rFonts w:ascii="Arial" w:eastAsia="Arial" w:hAnsi="Arial" w:cs="Arial"/>
          <w:b/>
          <w:color w:val="auto"/>
          <w:sz w:val="28"/>
        </w:rPr>
        <w:t>SUPREME LED</w:t>
      </w:r>
      <w:r w:rsidR="00A431E1" w:rsidRPr="00980351">
        <w:rPr>
          <w:rFonts w:ascii="Arial" w:eastAsia="Arial" w:hAnsi="Arial" w:cs="Arial"/>
          <w:b/>
          <w:color w:val="auto"/>
          <w:sz w:val="28"/>
        </w:rPr>
        <w:t xml:space="preserve"> MINIATURE HORSE, SMALL HORSE, </w:t>
      </w:r>
      <w:r w:rsidR="008525CA" w:rsidRPr="00980351">
        <w:rPr>
          <w:rFonts w:ascii="Arial" w:eastAsia="Arial" w:hAnsi="Arial" w:cs="Arial"/>
          <w:b/>
          <w:color w:val="auto"/>
          <w:sz w:val="28"/>
        </w:rPr>
        <w:t>LITTLE HORSE</w:t>
      </w:r>
      <w:r w:rsidR="008525CA" w:rsidRPr="00980351">
        <w:rPr>
          <w:rFonts w:ascii="Times New Roman" w:eastAsia="Times New Roman" w:hAnsi="Times New Roman" w:cs="Times New Roman"/>
          <w:color w:val="auto"/>
          <w:sz w:val="21"/>
        </w:rPr>
        <w:t xml:space="preserve"> </w:t>
      </w:r>
    </w:p>
    <w:p w14:paraId="2471427D" w14:textId="443F03DE" w:rsidR="00965E77" w:rsidRPr="00980351" w:rsidRDefault="00BD037E" w:rsidP="00BD037E">
      <w:pPr>
        <w:spacing w:after="0" w:line="256" w:lineRule="auto"/>
        <w:ind w:left="709" w:right="289" w:hanging="851"/>
        <w:rPr>
          <w:rFonts w:ascii="Arial" w:hAnsi="Arial" w:cs="Arial"/>
          <w:b/>
          <w:i/>
          <w:iCs/>
          <w:color w:val="auto"/>
        </w:rPr>
      </w:pPr>
      <w:r w:rsidRPr="00980351">
        <w:rPr>
          <w:rFonts w:ascii="Arial" w:eastAsia="Arial" w:hAnsi="Arial" w:cs="Arial"/>
          <w:b/>
          <w:color w:val="auto"/>
        </w:rPr>
        <w:t xml:space="preserve">              </w:t>
      </w:r>
      <w:r w:rsidR="00684FC6" w:rsidRPr="00980351">
        <w:rPr>
          <w:rFonts w:ascii="Arial" w:eastAsia="Arial" w:hAnsi="Arial" w:cs="Arial"/>
          <w:b/>
          <w:i/>
          <w:iCs/>
          <w:color w:val="auto"/>
        </w:rPr>
        <w:t xml:space="preserve">- </w:t>
      </w:r>
      <w:r w:rsidR="00965E77" w:rsidRPr="00980351">
        <w:rPr>
          <w:rFonts w:ascii="Arial" w:eastAsia="Arial" w:hAnsi="Arial" w:cs="Arial"/>
          <w:b/>
          <w:i/>
          <w:iCs/>
          <w:color w:val="auto"/>
        </w:rPr>
        <w:t xml:space="preserve">Sash and </w:t>
      </w:r>
      <w:r w:rsidR="00965E77" w:rsidRPr="00980351">
        <w:rPr>
          <w:rFonts w:ascii="Arial" w:hAnsi="Arial" w:cs="Arial"/>
          <w:b/>
          <w:i/>
          <w:iCs/>
          <w:color w:val="auto"/>
        </w:rPr>
        <w:t>$50 donated by John Hall Lawyers Pty Ltd, Richmond</w:t>
      </w:r>
    </w:p>
    <w:p w14:paraId="33B95018" w14:textId="06B5C163" w:rsidR="00703448" w:rsidRPr="00980351" w:rsidRDefault="00170902" w:rsidP="00DF4EE8">
      <w:pPr>
        <w:pStyle w:val="Heading2"/>
        <w:numPr>
          <w:ilvl w:val="0"/>
          <w:numId w:val="32"/>
        </w:numPr>
        <w:tabs>
          <w:tab w:val="left" w:pos="851"/>
        </w:tabs>
        <w:spacing w:after="5" w:line="256" w:lineRule="auto"/>
        <w:ind w:left="852" w:right="6" w:hanging="994"/>
        <w:rPr>
          <w:bCs/>
          <w:i/>
          <w:iCs/>
          <w:color w:val="auto"/>
        </w:rPr>
      </w:pPr>
      <w:r w:rsidRPr="00980351">
        <w:rPr>
          <w:i/>
          <w:iCs/>
          <w:color w:val="auto"/>
        </w:rPr>
        <w:t>-</w:t>
      </w:r>
      <w:r w:rsidRPr="00980351">
        <w:rPr>
          <w:bCs/>
          <w:i/>
          <w:iCs/>
          <w:color w:val="auto"/>
          <w:sz w:val="22"/>
        </w:rPr>
        <w:t xml:space="preserve"> Livamol Show &amp; Grooming Bucket donated by International Animal Health Products </w:t>
      </w:r>
    </w:p>
    <w:p w14:paraId="6E20BA88" w14:textId="2E794AB1" w:rsidR="002255CB" w:rsidRPr="00980351" w:rsidRDefault="008525CA" w:rsidP="00C21AD7">
      <w:pPr>
        <w:spacing w:after="5" w:line="256" w:lineRule="auto"/>
        <w:ind w:right="1000"/>
        <w:rPr>
          <w:color w:val="auto"/>
        </w:rPr>
      </w:pPr>
      <w:r w:rsidRPr="00980351">
        <w:rPr>
          <w:rFonts w:ascii="Arial" w:eastAsia="Arial" w:hAnsi="Arial" w:cs="Arial"/>
          <w:b/>
          <w:color w:val="auto"/>
          <w:sz w:val="24"/>
          <w:u w:val="single" w:color="000000"/>
        </w:rPr>
        <w:t>MINIATURE PONY, SMALL PONY &amp; SHETLANDS</w:t>
      </w:r>
      <w:r w:rsidRPr="00980351">
        <w:rPr>
          <w:rFonts w:ascii="Arial" w:eastAsia="Arial" w:hAnsi="Arial" w:cs="Arial"/>
          <w:b/>
          <w:color w:val="auto"/>
          <w:sz w:val="24"/>
        </w:rPr>
        <w:t xml:space="preserve"> </w:t>
      </w:r>
    </w:p>
    <w:p w14:paraId="78A0DABB" w14:textId="77777777" w:rsidR="002255CB" w:rsidRPr="00980351" w:rsidRDefault="008525CA">
      <w:pPr>
        <w:numPr>
          <w:ilvl w:val="0"/>
          <w:numId w:val="11"/>
        </w:numPr>
        <w:spacing w:after="7" w:line="257" w:lineRule="auto"/>
        <w:ind w:right="1000" w:hanging="852"/>
        <w:rPr>
          <w:color w:val="auto"/>
        </w:rPr>
      </w:pPr>
      <w:r w:rsidRPr="00980351">
        <w:rPr>
          <w:rFonts w:ascii="Arial" w:eastAsia="Arial" w:hAnsi="Arial" w:cs="Arial"/>
          <w:color w:val="auto"/>
        </w:rPr>
        <w:t xml:space="preserve">Open Junior Handler, under 18 yrs, must lead Miniature Pony, Small Pony or Shetland. </w:t>
      </w:r>
    </w:p>
    <w:p w14:paraId="4DF4245B" w14:textId="77777777" w:rsidR="002255CB" w:rsidRPr="00980351" w:rsidRDefault="008525CA">
      <w:pPr>
        <w:numPr>
          <w:ilvl w:val="0"/>
          <w:numId w:val="11"/>
        </w:numPr>
        <w:spacing w:after="48" w:line="257" w:lineRule="auto"/>
        <w:ind w:right="148" w:hanging="852"/>
        <w:rPr>
          <w:color w:val="auto"/>
        </w:rPr>
      </w:pPr>
      <w:r w:rsidRPr="00980351">
        <w:rPr>
          <w:rFonts w:ascii="Arial" w:eastAsia="Arial" w:hAnsi="Arial" w:cs="Arial"/>
          <w:color w:val="auto"/>
        </w:rPr>
        <w:t xml:space="preserve">Open Adult Handler,18 yrs and over, must lead Miniature Pony, Small Pony or Shetland </w:t>
      </w:r>
    </w:p>
    <w:p w14:paraId="2A238A9B" w14:textId="77777777" w:rsidR="002255CB" w:rsidRPr="00980351" w:rsidRDefault="008525CA">
      <w:pPr>
        <w:pStyle w:val="Heading5"/>
        <w:spacing w:after="38"/>
        <w:ind w:left="3" w:right="2"/>
        <w:rPr>
          <w:color w:val="auto"/>
        </w:rPr>
      </w:pPr>
      <w:r w:rsidRPr="00980351">
        <w:rPr>
          <w:color w:val="auto"/>
        </w:rPr>
        <w:t>MINIATURE PONY, SMALL PONY</w:t>
      </w:r>
      <w:r w:rsidRPr="00980351">
        <w:rPr>
          <w:b w:val="0"/>
          <w:color w:val="auto"/>
          <w:u w:val="none"/>
        </w:rPr>
        <w:t xml:space="preserve"> </w:t>
      </w:r>
    </w:p>
    <w:p w14:paraId="30892417" w14:textId="2DC2B488" w:rsidR="002255CB" w:rsidRPr="00980351" w:rsidRDefault="008525CA">
      <w:pPr>
        <w:pStyle w:val="ListParagraph"/>
        <w:numPr>
          <w:ilvl w:val="0"/>
          <w:numId w:val="11"/>
        </w:numPr>
        <w:spacing w:after="7" w:line="257" w:lineRule="auto"/>
        <w:ind w:right="573" w:hanging="852"/>
        <w:rPr>
          <w:color w:val="auto"/>
        </w:rPr>
      </w:pPr>
      <w:r w:rsidRPr="00980351">
        <w:rPr>
          <w:rFonts w:ascii="Arial" w:eastAsia="Arial" w:hAnsi="Arial" w:cs="Arial"/>
          <w:color w:val="auto"/>
        </w:rPr>
        <w:t>Best Presented Miniature Pony, Small Pony</w:t>
      </w:r>
      <w:r w:rsidR="00023E1A" w:rsidRPr="00980351">
        <w:rPr>
          <w:rFonts w:ascii="Arial" w:eastAsia="Arial" w:hAnsi="Arial" w:cs="Arial"/>
          <w:color w:val="auto"/>
        </w:rPr>
        <w:t xml:space="preserve"> - Sash and Kohnke’s Kleen Sheen</w:t>
      </w:r>
    </w:p>
    <w:p w14:paraId="183A60A6" w14:textId="02F8927B" w:rsidR="002255CB" w:rsidRPr="00980351" w:rsidRDefault="008525CA">
      <w:pPr>
        <w:numPr>
          <w:ilvl w:val="0"/>
          <w:numId w:val="11"/>
        </w:numPr>
        <w:spacing w:after="7" w:line="257" w:lineRule="auto"/>
        <w:ind w:right="1000" w:hanging="852"/>
        <w:rPr>
          <w:color w:val="auto"/>
        </w:rPr>
      </w:pPr>
      <w:r w:rsidRPr="00980351">
        <w:rPr>
          <w:rFonts w:ascii="Arial" w:eastAsia="Arial" w:hAnsi="Arial" w:cs="Arial"/>
          <w:color w:val="auto"/>
        </w:rPr>
        <w:t xml:space="preserve">Best Head Miniature Pony, Small </w:t>
      </w:r>
      <w:r w:rsidRPr="00980351">
        <w:rPr>
          <w:rFonts w:ascii="Arial" w:eastAsia="Arial" w:hAnsi="Arial" w:cs="Arial"/>
          <w:color w:val="auto"/>
          <w:sz w:val="24"/>
        </w:rPr>
        <w:t xml:space="preserve">Pony </w:t>
      </w:r>
      <w:r w:rsidRPr="00980351">
        <w:rPr>
          <w:rFonts w:ascii="Arial" w:eastAsia="Arial" w:hAnsi="Arial" w:cs="Arial"/>
          <w:color w:val="auto"/>
        </w:rPr>
        <w:t xml:space="preserve"> </w:t>
      </w:r>
      <w:r w:rsidRPr="00980351">
        <w:rPr>
          <w:rFonts w:ascii="Times New Roman" w:eastAsia="Times New Roman" w:hAnsi="Times New Roman" w:cs="Times New Roman"/>
          <w:color w:val="auto"/>
          <w:sz w:val="21"/>
        </w:rPr>
        <w:t xml:space="preserve"> </w:t>
      </w:r>
      <w:r w:rsidRPr="00980351">
        <w:rPr>
          <w:rFonts w:ascii="Times New Roman" w:eastAsia="Times New Roman" w:hAnsi="Times New Roman" w:cs="Times New Roman"/>
          <w:color w:val="auto"/>
          <w:sz w:val="24"/>
        </w:rPr>
        <w:t xml:space="preserve"> </w:t>
      </w:r>
    </w:p>
    <w:p w14:paraId="129A6F10" w14:textId="1169EA2C" w:rsidR="002255CB" w:rsidRPr="00980351" w:rsidRDefault="008525CA">
      <w:pPr>
        <w:numPr>
          <w:ilvl w:val="0"/>
          <w:numId w:val="11"/>
        </w:numPr>
        <w:spacing w:after="7" w:line="257" w:lineRule="auto"/>
        <w:ind w:right="1000" w:hanging="852"/>
        <w:rPr>
          <w:color w:val="auto"/>
        </w:rPr>
      </w:pPr>
      <w:r w:rsidRPr="00980351">
        <w:rPr>
          <w:rFonts w:ascii="Arial" w:eastAsia="Arial" w:hAnsi="Arial" w:cs="Arial"/>
          <w:color w:val="auto"/>
        </w:rPr>
        <w:t xml:space="preserve">Best Trot Miniature Pony, Small </w:t>
      </w:r>
      <w:r w:rsidRPr="00980351">
        <w:rPr>
          <w:rFonts w:ascii="Arial" w:eastAsia="Arial" w:hAnsi="Arial" w:cs="Arial"/>
          <w:color w:val="auto"/>
          <w:sz w:val="24"/>
        </w:rPr>
        <w:t xml:space="preserve">Pony </w:t>
      </w:r>
      <w:r w:rsidRPr="00980351">
        <w:rPr>
          <w:rFonts w:ascii="Arial" w:eastAsia="Arial" w:hAnsi="Arial" w:cs="Arial"/>
          <w:color w:val="auto"/>
        </w:rPr>
        <w:t xml:space="preserve"> </w:t>
      </w:r>
      <w:r w:rsidRPr="00980351">
        <w:rPr>
          <w:rFonts w:ascii="Times New Roman" w:eastAsia="Times New Roman" w:hAnsi="Times New Roman" w:cs="Times New Roman"/>
          <w:color w:val="auto"/>
          <w:sz w:val="21"/>
        </w:rPr>
        <w:t xml:space="preserve"> </w:t>
      </w:r>
      <w:r w:rsidRPr="00980351">
        <w:rPr>
          <w:rFonts w:ascii="Arial" w:eastAsia="Arial" w:hAnsi="Arial" w:cs="Arial"/>
          <w:color w:val="auto"/>
        </w:rPr>
        <w:t xml:space="preserve">  </w:t>
      </w:r>
      <w:r w:rsidR="00B47F31" w:rsidRPr="00980351">
        <w:rPr>
          <w:rFonts w:ascii="Arial" w:eastAsia="Arial" w:hAnsi="Arial" w:cs="Arial"/>
          <w:color w:val="auto"/>
        </w:rPr>
        <w:t xml:space="preserve">                                </w:t>
      </w:r>
    </w:p>
    <w:p w14:paraId="49A3797A" w14:textId="2FE4A93A" w:rsidR="002255CB" w:rsidRPr="00980351" w:rsidRDefault="008525CA">
      <w:pPr>
        <w:pStyle w:val="Heading4"/>
        <w:spacing w:after="0" w:line="259" w:lineRule="auto"/>
        <w:ind w:left="3"/>
        <w:rPr>
          <w:color w:val="auto"/>
        </w:rPr>
      </w:pPr>
      <w:r w:rsidRPr="00980351">
        <w:rPr>
          <w:color w:val="auto"/>
          <w:sz w:val="24"/>
        </w:rPr>
        <w:t>MINIATURE PONY</w:t>
      </w:r>
      <w:r w:rsidRPr="00980351">
        <w:rPr>
          <w:color w:val="auto"/>
          <w:sz w:val="24"/>
          <w:u w:val="none"/>
        </w:rPr>
        <w:t xml:space="preserve"> </w:t>
      </w:r>
    </w:p>
    <w:p w14:paraId="1F780DCC" w14:textId="7B0921EA" w:rsidR="002255CB" w:rsidRPr="00980351" w:rsidRDefault="008525CA">
      <w:pPr>
        <w:pStyle w:val="ListParagraph"/>
        <w:numPr>
          <w:ilvl w:val="0"/>
          <w:numId w:val="11"/>
        </w:numPr>
        <w:spacing w:after="7" w:line="257" w:lineRule="auto"/>
        <w:ind w:right="1000" w:hanging="852"/>
        <w:rPr>
          <w:color w:val="auto"/>
        </w:rPr>
      </w:pPr>
      <w:r w:rsidRPr="00980351">
        <w:rPr>
          <w:rFonts w:ascii="Arial" w:eastAsia="Arial" w:hAnsi="Arial" w:cs="Arial"/>
          <w:color w:val="auto"/>
        </w:rPr>
        <w:t>Led Miniature Pony Colt</w:t>
      </w:r>
      <w:r w:rsidR="004976E5" w:rsidRPr="00980351">
        <w:rPr>
          <w:rFonts w:ascii="Arial" w:eastAsia="Arial" w:hAnsi="Arial" w:cs="Arial"/>
          <w:color w:val="auto"/>
        </w:rPr>
        <w:t xml:space="preserve"> under 2 yrs</w:t>
      </w:r>
      <w:r w:rsidRPr="00980351">
        <w:rPr>
          <w:rFonts w:ascii="Arial" w:eastAsia="Arial" w:hAnsi="Arial" w:cs="Arial"/>
          <w:color w:val="auto"/>
        </w:rPr>
        <w:t xml:space="preserve">  </w:t>
      </w:r>
      <w:r w:rsidRPr="00980351">
        <w:rPr>
          <w:rFonts w:ascii="Times New Roman" w:eastAsia="Times New Roman" w:hAnsi="Times New Roman" w:cs="Times New Roman"/>
          <w:color w:val="auto"/>
          <w:sz w:val="21"/>
        </w:rPr>
        <w:t xml:space="preserve"> </w:t>
      </w:r>
      <w:r w:rsidRPr="00980351">
        <w:rPr>
          <w:rFonts w:ascii="Times New Roman" w:eastAsia="Times New Roman" w:hAnsi="Times New Roman" w:cs="Times New Roman"/>
          <w:color w:val="auto"/>
          <w:sz w:val="24"/>
        </w:rPr>
        <w:t xml:space="preserve"> </w:t>
      </w:r>
      <w:r w:rsidR="00BA4D7F" w:rsidRPr="00980351">
        <w:rPr>
          <w:rFonts w:ascii="Times New Roman" w:eastAsia="Times New Roman" w:hAnsi="Times New Roman" w:cs="Times New Roman"/>
          <w:color w:val="auto"/>
          <w:sz w:val="24"/>
        </w:rPr>
        <w:t xml:space="preserve">                                     </w:t>
      </w:r>
    </w:p>
    <w:p w14:paraId="5BB601BB" w14:textId="7A79FEE1" w:rsidR="002255CB" w:rsidRPr="00980351" w:rsidRDefault="008525CA">
      <w:pPr>
        <w:numPr>
          <w:ilvl w:val="0"/>
          <w:numId w:val="11"/>
        </w:numPr>
        <w:spacing w:after="7" w:line="257" w:lineRule="auto"/>
        <w:ind w:right="1000" w:hanging="852"/>
        <w:rPr>
          <w:color w:val="auto"/>
        </w:rPr>
      </w:pPr>
      <w:r w:rsidRPr="00980351">
        <w:rPr>
          <w:rFonts w:ascii="Arial" w:eastAsia="Arial" w:hAnsi="Arial" w:cs="Arial"/>
          <w:color w:val="auto"/>
        </w:rPr>
        <w:t xml:space="preserve">Led Miniature Pony Colt 2yrs &amp; under </w:t>
      </w:r>
      <w:r w:rsidR="004976E5" w:rsidRPr="00980351">
        <w:rPr>
          <w:rFonts w:ascii="Arial" w:eastAsia="Arial" w:hAnsi="Arial" w:cs="Arial"/>
          <w:color w:val="auto"/>
        </w:rPr>
        <w:t>3</w:t>
      </w:r>
      <w:r w:rsidRPr="00980351">
        <w:rPr>
          <w:rFonts w:ascii="Arial" w:eastAsia="Arial" w:hAnsi="Arial" w:cs="Arial"/>
          <w:color w:val="auto"/>
        </w:rPr>
        <w:t xml:space="preserve">yrs    </w:t>
      </w:r>
      <w:r w:rsidRPr="00980351">
        <w:rPr>
          <w:rFonts w:ascii="Times New Roman" w:eastAsia="Times New Roman" w:hAnsi="Times New Roman" w:cs="Times New Roman"/>
          <w:color w:val="auto"/>
          <w:sz w:val="21"/>
        </w:rPr>
        <w:t xml:space="preserve"> </w:t>
      </w:r>
      <w:r w:rsidRPr="00980351">
        <w:rPr>
          <w:rFonts w:ascii="Times New Roman" w:eastAsia="Times New Roman" w:hAnsi="Times New Roman" w:cs="Times New Roman"/>
          <w:color w:val="auto"/>
          <w:sz w:val="24"/>
        </w:rPr>
        <w:t xml:space="preserve"> </w:t>
      </w:r>
    </w:p>
    <w:p w14:paraId="706D4CBB" w14:textId="4793C7A0" w:rsidR="002255CB" w:rsidRPr="00980351" w:rsidRDefault="008525CA">
      <w:pPr>
        <w:numPr>
          <w:ilvl w:val="0"/>
          <w:numId w:val="11"/>
        </w:numPr>
        <w:spacing w:after="7" w:line="257" w:lineRule="auto"/>
        <w:ind w:right="1000" w:hanging="852"/>
        <w:rPr>
          <w:color w:val="auto"/>
        </w:rPr>
      </w:pPr>
      <w:r w:rsidRPr="00980351">
        <w:rPr>
          <w:rFonts w:ascii="Arial" w:eastAsia="Arial" w:hAnsi="Arial" w:cs="Arial"/>
          <w:color w:val="auto"/>
        </w:rPr>
        <w:t>Led Miniature Pony Stallion 4yrs &amp; over</w:t>
      </w:r>
      <w:r w:rsidRPr="00980351">
        <w:rPr>
          <w:rFonts w:ascii="Arial" w:eastAsia="Arial" w:hAnsi="Arial" w:cs="Arial"/>
          <w:b/>
          <w:color w:val="auto"/>
        </w:rPr>
        <w:t xml:space="preserve"> </w:t>
      </w:r>
      <w:r w:rsidRPr="00980351">
        <w:rPr>
          <w:rFonts w:ascii="Times New Roman" w:eastAsia="Times New Roman" w:hAnsi="Times New Roman" w:cs="Times New Roman"/>
          <w:color w:val="auto"/>
          <w:sz w:val="21"/>
        </w:rPr>
        <w:t xml:space="preserve"> </w:t>
      </w:r>
      <w:r w:rsidRPr="00980351">
        <w:rPr>
          <w:rFonts w:ascii="Times New Roman" w:eastAsia="Times New Roman" w:hAnsi="Times New Roman" w:cs="Times New Roman"/>
          <w:color w:val="auto"/>
          <w:sz w:val="24"/>
        </w:rPr>
        <w:t xml:space="preserve"> </w:t>
      </w:r>
      <w:r w:rsidR="00DF4EE8" w:rsidRPr="00980351">
        <w:rPr>
          <w:rFonts w:ascii="Times New Roman" w:eastAsia="Times New Roman" w:hAnsi="Times New Roman" w:cs="Times New Roman"/>
          <w:color w:val="auto"/>
          <w:sz w:val="24"/>
        </w:rPr>
        <w:br/>
      </w:r>
    </w:p>
    <w:p w14:paraId="2C258E0F" w14:textId="77777777" w:rsidR="002255CB" w:rsidRPr="00980351" w:rsidRDefault="008525CA">
      <w:pPr>
        <w:numPr>
          <w:ilvl w:val="0"/>
          <w:numId w:val="11"/>
        </w:numPr>
        <w:spacing w:after="5" w:line="256" w:lineRule="auto"/>
        <w:ind w:right="1000" w:hanging="852"/>
        <w:rPr>
          <w:color w:val="auto"/>
        </w:rPr>
      </w:pPr>
      <w:r w:rsidRPr="00980351">
        <w:rPr>
          <w:rFonts w:ascii="Arial" w:eastAsia="Arial" w:hAnsi="Arial" w:cs="Arial"/>
          <w:b/>
          <w:color w:val="auto"/>
        </w:rPr>
        <w:lastRenderedPageBreak/>
        <w:t>A CHAMPION MINIATURE PONY COLT OR STALLION</w:t>
      </w:r>
      <w:r w:rsidRPr="00980351">
        <w:rPr>
          <w:rFonts w:ascii="Arial" w:eastAsia="Arial" w:hAnsi="Arial" w:cs="Arial"/>
          <w:color w:val="auto"/>
        </w:rPr>
        <w:t xml:space="preserve">  </w:t>
      </w:r>
    </w:p>
    <w:p w14:paraId="37C78D1F" w14:textId="18F243F2" w:rsidR="002255CB" w:rsidRPr="00980351" w:rsidRDefault="008525CA">
      <w:pPr>
        <w:numPr>
          <w:ilvl w:val="1"/>
          <w:numId w:val="11"/>
        </w:numPr>
        <w:spacing w:after="5" w:line="256" w:lineRule="auto"/>
        <w:ind w:right="277" w:hanging="201"/>
        <w:rPr>
          <w:color w:val="auto"/>
        </w:rPr>
      </w:pPr>
      <w:r w:rsidRPr="00980351">
        <w:rPr>
          <w:rFonts w:ascii="Arial" w:eastAsia="Arial" w:hAnsi="Arial" w:cs="Arial"/>
          <w:b/>
          <w:color w:val="auto"/>
        </w:rPr>
        <w:t>RESERVE CHAMPION MINIATURE PONY COLT OR STALLION</w:t>
      </w:r>
      <w:r w:rsidRPr="00980351">
        <w:rPr>
          <w:rFonts w:ascii="Arial" w:eastAsia="Arial" w:hAnsi="Arial" w:cs="Arial"/>
          <w:color w:val="auto"/>
        </w:rPr>
        <w:t xml:space="preserve"> </w:t>
      </w:r>
      <w:r w:rsidRPr="00980351">
        <w:rPr>
          <w:rFonts w:ascii="Times New Roman" w:eastAsia="Times New Roman" w:hAnsi="Times New Roman" w:cs="Times New Roman"/>
          <w:color w:val="auto"/>
          <w:sz w:val="21"/>
        </w:rPr>
        <w:t xml:space="preserve"> </w:t>
      </w:r>
      <w:r w:rsidRPr="00980351">
        <w:rPr>
          <w:rFonts w:ascii="Times New Roman" w:eastAsia="Times New Roman" w:hAnsi="Times New Roman" w:cs="Times New Roman"/>
          <w:b/>
          <w:color w:val="auto"/>
          <w:sz w:val="21"/>
        </w:rPr>
        <w:t xml:space="preserve"> </w:t>
      </w:r>
      <w:r w:rsidRPr="00980351">
        <w:rPr>
          <w:rFonts w:ascii="Arial" w:eastAsia="Arial" w:hAnsi="Arial" w:cs="Arial"/>
          <w:color w:val="auto"/>
        </w:rPr>
        <w:t xml:space="preserve"> </w:t>
      </w:r>
    </w:p>
    <w:p w14:paraId="7D7DB686" w14:textId="7CD71A83" w:rsidR="002255CB" w:rsidRPr="00980351" w:rsidRDefault="008525CA">
      <w:pPr>
        <w:numPr>
          <w:ilvl w:val="0"/>
          <w:numId w:val="11"/>
        </w:numPr>
        <w:spacing w:after="7" w:line="257" w:lineRule="auto"/>
        <w:ind w:right="1000" w:hanging="852"/>
        <w:rPr>
          <w:color w:val="auto"/>
        </w:rPr>
      </w:pPr>
      <w:r w:rsidRPr="00980351">
        <w:rPr>
          <w:rFonts w:ascii="Arial" w:eastAsia="Arial" w:hAnsi="Arial" w:cs="Arial"/>
          <w:color w:val="auto"/>
        </w:rPr>
        <w:t>Led Miniature Pony Filly</w:t>
      </w:r>
      <w:r w:rsidR="004976E5" w:rsidRPr="00980351">
        <w:rPr>
          <w:rFonts w:ascii="Arial" w:eastAsia="Arial" w:hAnsi="Arial" w:cs="Arial"/>
          <w:color w:val="auto"/>
        </w:rPr>
        <w:t xml:space="preserve"> under 2 yrs</w:t>
      </w:r>
      <w:r w:rsidRPr="00980351">
        <w:rPr>
          <w:rFonts w:ascii="Arial" w:eastAsia="Arial" w:hAnsi="Arial" w:cs="Arial"/>
          <w:color w:val="auto"/>
        </w:rPr>
        <w:t xml:space="preserve">  </w:t>
      </w:r>
      <w:r w:rsidRPr="00980351">
        <w:rPr>
          <w:rFonts w:ascii="Times New Roman" w:eastAsia="Times New Roman" w:hAnsi="Times New Roman" w:cs="Times New Roman"/>
          <w:color w:val="auto"/>
          <w:sz w:val="21"/>
        </w:rPr>
        <w:t xml:space="preserve"> </w:t>
      </w:r>
      <w:r w:rsidRPr="00980351">
        <w:rPr>
          <w:rFonts w:ascii="Times New Roman" w:eastAsia="Times New Roman" w:hAnsi="Times New Roman" w:cs="Times New Roman"/>
          <w:color w:val="auto"/>
          <w:sz w:val="24"/>
        </w:rPr>
        <w:t xml:space="preserve"> </w:t>
      </w:r>
    </w:p>
    <w:p w14:paraId="5AD031D5" w14:textId="5A6723D6" w:rsidR="002255CB" w:rsidRPr="00980351" w:rsidRDefault="008525CA">
      <w:pPr>
        <w:numPr>
          <w:ilvl w:val="0"/>
          <w:numId w:val="11"/>
        </w:numPr>
        <w:spacing w:after="7" w:line="257" w:lineRule="auto"/>
        <w:ind w:right="1000" w:hanging="852"/>
        <w:rPr>
          <w:color w:val="auto"/>
        </w:rPr>
      </w:pPr>
      <w:r w:rsidRPr="00980351">
        <w:rPr>
          <w:rFonts w:ascii="Arial" w:eastAsia="Arial" w:hAnsi="Arial" w:cs="Arial"/>
          <w:color w:val="auto"/>
        </w:rPr>
        <w:t xml:space="preserve">Led Miniature Pony Filly 2yrs &amp; </w:t>
      </w:r>
      <w:r w:rsidR="004976E5" w:rsidRPr="00980351">
        <w:rPr>
          <w:rFonts w:ascii="Arial" w:eastAsia="Arial" w:hAnsi="Arial" w:cs="Arial"/>
          <w:color w:val="auto"/>
        </w:rPr>
        <w:t>3</w:t>
      </w:r>
      <w:r w:rsidRPr="00980351">
        <w:rPr>
          <w:rFonts w:ascii="Arial" w:eastAsia="Arial" w:hAnsi="Arial" w:cs="Arial"/>
          <w:color w:val="auto"/>
        </w:rPr>
        <w:t xml:space="preserve">yrs </w:t>
      </w:r>
      <w:r w:rsidRPr="00980351">
        <w:rPr>
          <w:rFonts w:ascii="Times New Roman" w:eastAsia="Times New Roman" w:hAnsi="Times New Roman" w:cs="Times New Roman"/>
          <w:color w:val="auto"/>
          <w:sz w:val="21"/>
        </w:rPr>
        <w:t xml:space="preserve"> </w:t>
      </w:r>
      <w:r w:rsidRPr="00980351">
        <w:rPr>
          <w:rFonts w:ascii="Times New Roman" w:eastAsia="Times New Roman" w:hAnsi="Times New Roman" w:cs="Times New Roman"/>
          <w:color w:val="auto"/>
          <w:sz w:val="24"/>
        </w:rPr>
        <w:t xml:space="preserve"> </w:t>
      </w:r>
    </w:p>
    <w:p w14:paraId="00149BAA" w14:textId="77777777" w:rsidR="002255CB" w:rsidRPr="00980351" w:rsidRDefault="008525CA">
      <w:pPr>
        <w:numPr>
          <w:ilvl w:val="0"/>
          <w:numId w:val="11"/>
        </w:numPr>
        <w:spacing w:after="7" w:line="257" w:lineRule="auto"/>
        <w:ind w:right="1000" w:hanging="852"/>
        <w:rPr>
          <w:color w:val="auto"/>
        </w:rPr>
      </w:pPr>
      <w:r w:rsidRPr="00980351">
        <w:rPr>
          <w:rFonts w:ascii="Arial" w:eastAsia="Arial" w:hAnsi="Arial" w:cs="Arial"/>
          <w:color w:val="auto"/>
        </w:rPr>
        <w:t>Led Miniature Pony Mare 4yrs &amp; over</w:t>
      </w:r>
      <w:r w:rsidRPr="00980351">
        <w:rPr>
          <w:rFonts w:ascii="Arial" w:eastAsia="Arial" w:hAnsi="Arial" w:cs="Arial"/>
          <w:b/>
          <w:color w:val="auto"/>
        </w:rPr>
        <w:t xml:space="preserve"> </w:t>
      </w:r>
      <w:r w:rsidRPr="00980351">
        <w:rPr>
          <w:rFonts w:ascii="Times New Roman" w:eastAsia="Times New Roman" w:hAnsi="Times New Roman" w:cs="Times New Roman"/>
          <w:color w:val="auto"/>
          <w:sz w:val="21"/>
        </w:rPr>
        <w:t xml:space="preserve"> </w:t>
      </w:r>
      <w:r w:rsidRPr="00980351">
        <w:rPr>
          <w:rFonts w:ascii="Times New Roman" w:eastAsia="Times New Roman" w:hAnsi="Times New Roman" w:cs="Times New Roman"/>
          <w:color w:val="auto"/>
          <w:sz w:val="24"/>
        </w:rPr>
        <w:t xml:space="preserve"> </w:t>
      </w:r>
    </w:p>
    <w:p w14:paraId="31A46FB9" w14:textId="77777777" w:rsidR="002255CB" w:rsidRPr="00980351" w:rsidRDefault="008525CA">
      <w:pPr>
        <w:numPr>
          <w:ilvl w:val="0"/>
          <w:numId w:val="11"/>
        </w:numPr>
        <w:spacing w:after="5" w:line="256" w:lineRule="auto"/>
        <w:ind w:right="1000" w:hanging="852"/>
        <w:rPr>
          <w:color w:val="auto"/>
        </w:rPr>
      </w:pPr>
      <w:r w:rsidRPr="00980351">
        <w:rPr>
          <w:rFonts w:ascii="Arial" w:eastAsia="Arial" w:hAnsi="Arial" w:cs="Arial"/>
          <w:b/>
          <w:color w:val="auto"/>
        </w:rPr>
        <w:t xml:space="preserve">A   CHAMPION MINIATURE PONY FILLY OR MARE </w:t>
      </w:r>
    </w:p>
    <w:p w14:paraId="0C5ED112" w14:textId="77777777" w:rsidR="002255CB" w:rsidRPr="00980351" w:rsidRDefault="008525CA">
      <w:pPr>
        <w:numPr>
          <w:ilvl w:val="1"/>
          <w:numId w:val="11"/>
        </w:numPr>
        <w:spacing w:after="5" w:line="256" w:lineRule="auto"/>
        <w:ind w:left="1134" w:right="277" w:hanging="283"/>
        <w:jc w:val="both"/>
        <w:rPr>
          <w:color w:val="auto"/>
        </w:rPr>
      </w:pPr>
      <w:r w:rsidRPr="00980351">
        <w:rPr>
          <w:rFonts w:ascii="Arial" w:eastAsia="Arial" w:hAnsi="Arial" w:cs="Arial"/>
          <w:b/>
          <w:color w:val="auto"/>
        </w:rPr>
        <w:t xml:space="preserve">RESERVE CHAMPION MINIATURE PONY FILLY OR MARE </w:t>
      </w:r>
    </w:p>
    <w:p w14:paraId="2C875DE2" w14:textId="70BDCF62" w:rsidR="002255CB" w:rsidRPr="00980351" w:rsidRDefault="008525CA">
      <w:pPr>
        <w:numPr>
          <w:ilvl w:val="0"/>
          <w:numId w:val="11"/>
        </w:numPr>
        <w:spacing w:after="7" w:line="257" w:lineRule="auto"/>
        <w:ind w:right="1000" w:hanging="852"/>
        <w:rPr>
          <w:color w:val="auto"/>
        </w:rPr>
      </w:pPr>
      <w:r w:rsidRPr="00980351">
        <w:rPr>
          <w:rFonts w:ascii="Arial" w:eastAsia="Arial" w:hAnsi="Arial" w:cs="Arial"/>
          <w:color w:val="auto"/>
        </w:rPr>
        <w:t>Led Miniature Pony</w:t>
      </w:r>
      <w:r w:rsidR="004976E5" w:rsidRPr="00980351">
        <w:rPr>
          <w:rFonts w:ascii="Arial" w:eastAsia="Arial" w:hAnsi="Arial" w:cs="Arial"/>
          <w:color w:val="auto"/>
        </w:rPr>
        <w:t xml:space="preserve"> </w:t>
      </w:r>
      <w:r w:rsidRPr="00980351">
        <w:rPr>
          <w:rFonts w:ascii="Arial" w:eastAsia="Arial" w:hAnsi="Arial" w:cs="Arial"/>
          <w:color w:val="auto"/>
        </w:rPr>
        <w:t xml:space="preserve">Gelding </w:t>
      </w:r>
      <w:r w:rsidR="00370791" w:rsidRPr="00980351">
        <w:rPr>
          <w:rFonts w:ascii="Arial" w:eastAsia="Arial" w:hAnsi="Arial" w:cs="Arial"/>
          <w:color w:val="auto"/>
        </w:rPr>
        <w:t>under 2 yrs</w:t>
      </w:r>
      <w:r w:rsidRPr="00980351">
        <w:rPr>
          <w:rFonts w:ascii="Arial" w:eastAsia="Arial" w:hAnsi="Arial" w:cs="Arial"/>
          <w:color w:val="auto"/>
        </w:rPr>
        <w:t xml:space="preserve"> </w:t>
      </w:r>
      <w:r w:rsidRPr="00980351">
        <w:rPr>
          <w:rFonts w:ascii="Times New Roman" w:eastAsia="Times New Roman" w:hAnsi="Times New Roman" w:cs="Times New Roman"/>
          <w:color w:val="auto"/>
          <w:sz w:val="21"/>
        </w:rPr>
        <w:t xml:space="preserve"> </w:t>
      </w:r>
      <w:r w:rsidRPr="00980351">
        <w:rPr>
          <w:rFonts w:ascii="Times New Roman" w:eastAsia="Times New Roman" w:hAnsi="Times New Roman" w:cs="Times New Roman"/>
          <w:color w:val="auto"/>
          <w:sz w:val="24"/>
        </w:rPr>
        <w:t xml:space="preserve"> </w:t>
      </w:r>
    </w:p>
    <w:p w14:paraId="60295F5F" w14:textId="736B90BF" w:rsidR="002255CB" w:rsidRPr="00980351" w:rsidRDefault="008525CA">
      <w:pPr>
        <w:numPr>
          <w:ilvl w:val="0"/>
          <w:numId w:val="11"/>
        </w:numPr>
        <w:spacing w:after="7" w:line="257" w:lineRule="auto"/>
        <w:ind w:right="1000" w:hanging="852"/>
        <w:rPr>
          <w:color w:val="auto"/>
        </w:rPr>
      </w:pPr>
      <w:r w:rsidRPr="00980351">
        <w:rPr>
          <w:rFonts w:ascii="Arial" w:eastAsia="Arial" w:hAnsi="Arial" w:cs="Arial"/>
          <w:color w:val="auto"/>
        </w:rPr>
        <w:t xml:space="preserve">Led Miniature Pony Gelding 2yrs &amp; </w:t>
      </w:r>
      <w:r w:rsidR="000B49B4" w:rsidRPr="00980351">
        <w:rPr>
          <w:rFonts w:ascii="Arial" w:eastAsia="Arial" w:hAnsi="Arial" w:cs="Arial"/>
          <w:color w:val="auto"/>
        </w:rPr>
        <w:t>3</w:t>
      </w:r>
      <w:r w:rsidRPr="00980351">
        <w:rPr>
          <w:rFonts w:ascii="Arial" w:eastAsia="Arial" w:hAnsi="Arial" w:cs="Arial"/>
          <w:color w:val="auto"/>
        </w:rPr>
        <w:t xml:space="preserve">yrs </w:t>
      </w:r>
      <w:r w:rsidRPr="00980351">
        <w:rPr>
          <w:rFonts w:ascii="Times New Roman" w:eastAsia="Times New Roman" w:hAnsi="Times New Roman" w:cs="Times New Roman"/>
          <w:color w:val="auto"/>
          <w:sz w:val="21"/>
        </w:rPr>
        <w:t xml:space="preserve"> </w:t>
      </w:r>
    </w:p>
    <w:p w14:paraId="2E3CA929" w14:textId="77777777" w:rsidR="002255CB" w:rsidRPr="00980351" w:rsidRDefault="008525CA">
      <w:pPr>
        <w:numPr>
          <w:ilvl w:val="0"/>
          <w:numId w:val="11"/>
        </w:numPr>
        <w:spacing w:after="7" w:line="257" w:lineRule="auto"/>
        <w:ind w:right="1000" w:hanging="852"/>
        <w:rPr>
          <w:color w:val="auto"/>
        </w:rPr>
      </w:pPr>
      <w:r w:rsidRPr="00980351">
        <w:rPr>
          <w:rFonts w:ascii="Arial" w:eastAsia="Arial" w:hAnsi="Arial" w:cs="Arial"/>
          <w:color w:val="auto"/>
        </w:rPr>
        <w:t>Led Miniature Pony Gelding 4yrs &amp; over</w:t>
      </w:r>
      <w:r w:rsidRPr="00980351">
        <w:rPr>
          <w:rFonts w:ascii="Arial" w:eastAsia="Arial" w:hAnsi="Arial" w:cs="Arial"/>
          <w:b/>
          <w:color w:val="auto"/>
        </w:rPr>
        <w:t xml:space="preserve"> </w:t>
      </w:r>
      <w:r w:rsidRPr="00980351">
        <w:rPr>
          <w:rFonts w:ascii="Times New Roman" w:eastAsia="Times New Roman" w:hAnsi="Times New Roman" w:cs="Times New Roman"/>
          <w:color w:val="auto"/>
          <w:sz w:val="21"/>
        </w:rPr>
        <w:t xml:space="preserve"> </w:t>
      </w:r>
      <w:r w:rsidRPr="00980351">
        <w:rPr>
          <w:rFonts w:ascii="Times New Roman" w:eastAsia="Times New Roman" w:hAnsi="Times New Roman" w:cs="Times New Roman"/>
          <w:color w:val="auto"/>
          <w:sz w:val="24"/>
        </w:rPr>
        <w:t xml:space="preserve"> </w:t>
      </w:r>
    </w:p>
    <w:p w14:paraId="25D46FD9" w14:textId="77777777" w:rsidR="00C21AD7" w:rsidRPr="00980351" w:rsidRDefault="008525CA">
      <w:pPr>
        <w:numPr>
          <w:ilvl w:val="0"/>
          <w:numId w:val="11"/>
        </w:numPr>
        <w:spacing w:after="5" w:line="256" w:lineRule="auto"/>
        <w:ind w:right="1000" w:hanging="852"/>
        <w:rPr>
          <w:color w:val="auto"/>
        </w:rPr>
      </w:pPr>
      <w:r w:rsidRPr="00980351">
        <w:rPr>
          <w:rFonts w:ascii="Arial" w:eastAsia="Arial" w:hAnsi="Arial" w:cs="Arial"/>
          <w:b/>
          <w:color w:val="auto"/>
        </w:rPr>
        <w:t xml:space="preserve">A   CHAMPION MINIATURE PONY GELDING   </w:t>
      </w:r>
    </w:p>
    <w:p w14:paraId="10820E9A" w14:textId="77777777" w:rsidR="00C21AD7" w:rsidRPr="00980351" w:rsidRDefault="008525CA" w:rsidP="00C21AD7">
      <w:pPr>
        <w:spacing w:after="5" w:line="256" w:lineRule="auto"/>
        <w:ind w:left="852" w:right="1000"/>
        <w:rPr>
          <w:rFonts w:ascii="Arial" w:eastAsia="Arial" w:hAnsi="Arial" w:cs="Arial"/>
          <w:b/>
          <w:color w:val="auto"/>
          <w:sz w:val="28"/>
        </w:rPr>
      </w:pPr>
      <w:r w:rsidRPr="00980351">
        <w:rPr>
          <w:rFonts w:ascii="Arial" w:eastAsia="Arial" w:hAnsi="Arial" w:cs="Arial"/>
          <w:b/>
          <w:color w:val="auto"/>
        </w:rPr>
        <w:t>B</w:t>
      </w:r>
      <w:r w:rsidRPr="00980351">
        <w:rPr>
          <w:rFonts w:ascii="Times New Roman" w:eastAsia="Times New Roman" w:hAnsi="Times New Roman" w:cs="Times New Roman"/>
          <w:b/>
          <w:color w:val="auto"/>
          <w:sz w:val="21"/>
        </w:rPr>
        <w:t xml:space="preserve">    </w:t>
      </w:r>
      <w:r w:rsidRPr="00980351">
        <w:rPr>
          <w:rFonts w:ascii="Arial" w:eastAsia="Arial" w:hAnsi="Arial" w:cs="Arial"/>
          <w:b/>
          <w:color w:val="auto"/>
        </w:rPr>
        <w:t xml:space="preserve">RESERVE CHAMPION MINIATURE PONY GELDING  </w:t>
      </w:r>
      <w:r w:rsidRPr="00980351">
        <w:rPr>
          <w:rFonts w:ascii="Arial" w:eastAsia="Arial" w:hAnsi="Arial" w:cs="Arial"/>
          <w:b/>
          <w:color w:val="auto"/>
          <w:sz w:val="28"/>
        </w:rPr>
        <w:t xml:space="preserve"> </w:t>
      </w:r>
    </w:p>
    <w:p w14:paraId="6A3EA524" w14:textId="7BED5E7F" w:rsidR="002255CB" w:rsidRPr="00980351" w:rsidRDefault="008525CA">
      <w:pPr>
        <w:pStyle w:val="Heading4"/>
        <w:spacing w:after="0" w:line="259" w:lineRule="auto"/>
        <w:ind w:left="3"/>
        <w:rPr>
          <w:color w:val="auto"/>
        </w:rPr>
      </w:pPr>
      <w:r w:rsidRPr="00980351">
        <w:rPr>
          <w:color w:val="auto"/>
          <w:sz w:val="24"/>
        </w:rPr>
        <w:t>SMALL PONY</w:t>
      </w:r>
      <w:r w:rsidRPr="00980351">
        <w:rPr>
          <w:rFonts w:ascii="Times New Roman" w:eastAsia="Times New Roman" w:hAnsi="Times New Roman" w:cs="Times New Roman"/>
          <w:b w:val="0"/>
          <w:color w:val="auto"/>
          <w:sz w:val="24"/>
        </w:rPr>
        <w:t xml:space="preserve"> </w:t>
      </w:r>
      <w:r w:rsidRPr="00980351">
        <w:rPr>
          <w:rFonts w:ascii="Times New Roman" w:eastAsia="Times New Roman" w:hAnsi="Times New Roman" w:cs="Times New Roman"/>
          <w:b w:val="0"/>
          <w:color w:val="auto"/>
          <w:sz w:val="24"/>
          <w:u w:val="none"/>
        </w:rPr>
        <w:t xml:space="preserve"> </w:t>
      </w:r>
    </w:p>
    <w:p w14:paraId="00523A1D" w14:textId="394F7BC4" w:rsidR="002255CB" w:rsidRPr="00980351" w:rsidRDefault="00182E98">
      <w:pPr>
        <w:pStyle w:val="ListParagraph"/>
        <w:numPr>
          <w:ilvl w:val="0"/>
          <w:numId w:val="11"/>
        </w:numPr>
        <w:spacing w:after="7" w:line="257" w:lineRule="auto"/>
        <w:ind w:right="1000" w:hanging="852"/>
        <w:rPr>
          <w:color w:val="auto"/>
        </w:rPr>
      </w:pPr>
      <w:r w:rsidRPr="00980351">
        <w:rPr>
          <w:noProof/>
          <w:color w:val="auto"/>
        </w:rPr>
        <w:drawing>
          <wp:anchor distT="0" distB="0" distL="114300" distR="114300" simplePos="0" relativeHeight="251818496" behindDoc="1" locked="0" layoutInCell="1" allowOverlap="1" wp14:anchorId="62841F1B" wp14:editId="56B0D80A">
            <wp:simplePos x="0" y="0"/>
            <wp:positionH relativeFrom="column">
              <wp:posOffset>4054475</wp:posOffset>
            </wp:positionH>
            <wp:positionV relativeFrom="paragraph">
              <wp:posOffset>179070</wp:posOffset>
            </wp:positionV>
            <wp:extent cx="2476500" cy="809625"/>
            <wp:effectExtent l="0" t="0" r="0" b="9525"/>
            <wp:wrapNone/>
            <wp:docPr id="63363" name="Picture 6336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525CA" w:rsidRPr="00980351">
        <w:rPr>
          <w:rFonts w:ascii="Arial" w:eastAsia="Arial" w:hAnsi="Arial" w:cs="Arial"/>
          <w:color w:val="auto"/>
        </w:rPr>
        <w:t xml:space="preserve">Led Small Pony Colt under </w:t>
      </w:r>
      <w:r w:rsidR="00041A1B" w:rsidRPr="00980351">
        <w:rPr>
          <w:rFonts w:ascii="Arial" w:eastAsia="Times New Roman" w:hAnsi="Arial" w:cs="Arial"/>
          <w:color w:val="auto"/>
        </w:rPr>
        <w:t>4</w:t>
      </w:r>
      <w:r w:rsidR="002879CC" w:rsidRPr="00980351">
        <w:rPr>
          <w:rFonts w:ascii="Arial" w:eastAsia="Times New Roman" w:hAnsi="Arial" w:cs="Arial"/>
          <w:color w:val="auto"/>
        </w:rPr>
        <w:t xml:space="preserve"> yrs</w:t>
      </w:r>
      <w:r w:rsidR="008525CA" w:rsidRPr="00980351">
        <w:rPr>
          <w:rFonts w:ascii="Times New Roman" w:eastAsia="Times New Roman" w:hAnsi="Times New Roman" w:cs="Times New Roman"/>
          <w:color w:val="auto"/>
          <w:sz w:val="24"/>
        </w:rPr>
        <w:t xml:space="preserve"> </w:t>
      </w:r>
      <w:r w:rsidR="00E86C05" w:rsidRPr="00980351">
        <w:rPr>
          <w:rFonts w:ascii="Times New Roman" w:eastAsia="Times New Roman" w:hAnsi="Times New Roman" w:cs="Times New Roman"/>
          <w:color w:val="auto"/>
          <w:sz w:val="24"/>
        </w:rPr>
        <w:t xml:space="preserve">                              </w:t>
      </w:r>
    </w:p>
    <w:p w14:paraId="6D8C0A74" w14:textId="551FA025" w:rsidR="002255CB" w:rsidRPr="00980351" w:rsidRDefault="008525CA">
      <w:pPr>
        <w:numPr>
          <w:ilvl w:val="0"/>
          <w:numId w:val="11"/>
        </w:numPr>
        <w:spacing w:after="7" w:line="257" w:lineRule="auto"/>
        <w:ind w:right="1000" w:hanging="852"/>
        <w:rPr>
          <w:color w:val="auto"/>
        </w:rPr>
      </w:pPr>
      <w:r w:rsidRPr="00980351">
        <w:rPr>
          <w:rFonts w:ascii="Arial" w:eastAsia="Arial" w:hAnsi="Arial" w:cs="Arial"/>
          <w:color w:val="auto"/>
        </w:rPr>
        <w:t xml:space="preserve">Led Small Pony Stallion </w:t>
      </w:r>
      <w:r w:rsidR="00041A1B" w:rsidRPr="00980351">
        <w:rPr>
          <w:rFonts w:ascii="Arial" w:eastAsia="Arial" w:hAnsi="Arial" w:cs="Arial"/>
          <w:color w:val="auto"/>
        </w:rPr>
        <w:t>4</w:t>
      </w:r>
      <w:r w:rsidR="00FD3457" w:rsidRPr="00980351">
        <w:rPr>
          <w:rFonts w:ascii="Arial" w:eastAsia="Arial" w:hAnsi="Arial" w:cs="Arial"/>
          <w:color w:val="auto"/>
        </w:rPr>
        <w:t xml:space="preserve"> </w:t>
      </w:r>
      <w:r w:rsidRPr="00980351">
        <w:rPr>
          <w:rFonts w:ascii="Arial" w:eastAsia="Arial" w:hAnsi="Arial" w:cs="Arial"/>
          <w:color w:val="auto"/>
        </w:rPr>
        <w:t xml:space="preserve">yrs &amp; over </w:t>
      </w:r>
      <w:r w:rsidRPr="00980351">
        <w:rPr>
          <w:rFonts w:ascii="Times New Roman" w:eastAsia="Times New Roman" w:hAnsi="Times New Roman" w:cs="Times New Roman"/>
          <w:color w:val="auto"/>
          <w:sz w:val="21"/>
        </w:rPr>
        <w:t xml:space="preserve"> </w:t>
      </w:r>
      <w:r w:rsidRPr="00980351">
        <w:rPr>
          <w:rFonts w:ascii="Times New Roman" w:eastAsia="Times New Roman" w:hAnsi="Times New Roman" w:cs="Times New Roman"/>
          <w:color w:val="auto"/>
          <w:sz w:val="24"/>
        </w:rPr>
        <w:t xml:space="preserve"> </w:t>
      </w:r>
    </w:p>
    <w:p w14:paraId="3079EC85" w14:textId="6075367F" w:rsidR="002255CB" w:rsidRPr="00980351" w:rsidRDefault="008525CA">
      <w:pPr>
        <w:numPr>
          <w:ilvl w:val="0"/>
          <w:numId w:val="11"/>
        </w:numPr>
        <w:spacing w:after="7" w:line="257" w:lineRule="auto"/>
        <w:ind w:right="1000" w:hanging="852"/>
        <w:rPr>
          <w:color w:val="auto"/>
        </w:rPr>
      </w:pPr>
      <w:r w:rsidRPr="00980351">
        <w:rPr>
          <w:rFonts w:ascii="Arial" w:eastAsia="Arial" w:hAnsi="Arial" w:cs="Arial"/>
          <w:color w:val="auto"/>
        </w:rPr>
        <w:t xml:space="preserve">Led Small Pony Gelding </w:t>
      </w:r>
      <w:r w:rsidR="00FD3457" w:rsidRPr="00980351">
        <w:rPr>
          <w:rFonts w:ascii="Arial" w:eastAsia="Arial" w:hAnsi="Arial" w:cs="Arial"/>
          <w:color w:val="auto"/>
        </w:rPr>
        <w:t xml:space="preserve">under </w:t>
      </w:r>
      <w:r w:rsidR="00041A1B" w:rsidRPr="00980351">
        <w:rPr>
          <w:rFonts w:ascii="Arial" w:eastAsia="Arial" w:hAnsi="Arial" w:cs="Arial"/>
          <w:color w:val="auto"/>
        </w:rPr>
        <w:t>4</w:t>
      </w:r>
      <w:r w:rsidRPr="00980351">
        <w:rPr>
          <w:rFonts w:ascii="Arial" w:eastAsia="Arial" w:hAnsi="Arial" w:cs="Arial"/>
          <w:color w:val="auto"/>
        </w:rPr>
        <w:t xml:space="preserve">yrs </w:t>
      </w:r>
      <w:r w:rsidRPr="00980351">
        <w:rPr>
          <w:rFonts w:ascii="Times New Roman" w:eastAsia="Times New Roman" w:hAnsi="Times New Roman" w:cs="Times New Roman"/>
          <w:color w:val="auto"/>
          <w:sz w:val="21"/>
        </w:rPr>
        <w:t xml:space="preserve"> </w:t>
      </w:r>
      <w:r w:rsidRPr="00980351">
        <w:rPr>
          <w:rFonts w:ascii="Times New Roman" w:eastAsia="Times New Roman" w:hAnsi="Times New Roman" w:cs="Times New Roman"/>
          <w:color w:val="auto"/>
          <w:sz w:val="24"/>
        </w:rPr>
        <w:t xml:space="preserve"> </w:t>
      </w:r>
    </w:p>
    <w:p w14:paraId="50736D3A" w14:textId="442E7C29" w:rsidR="002255CB" w:rsidRPr="00980351" w:rsidRDefault="008525CA">
      <w:pPr>
        <w:numPr>
          <w:ilvl w:val="0"/>
          <w:numId w:val="11"/>
        </w:numPr>
        <w:spacing w:after="7" w:line="257" w:lineRule="auto"/>
        <w:ind w:right="1000" w:hanging="852"/>
        <w:rPr>
          <w:color w:val="auto"/>
        </w:rPr>
      </w:pPr>
      <w:r w:rsidRPr="00980351">
        <w:rPr>
          <w:rFonts w:ascii="Arial" w:eastAsia="Arial" w:hAnsi="Arial" w:cs="Arial"/>
          <w:color w:val="auto"/>
        </w:rPr>
        <w:t xml:space="preserve">Led Small Pony Gelding </w:t>
      </w:r>
      <w:r w:rsidR="00041A1B" w:rsidRPr="00980351">
        <w:rPr>
          <w:rFonts w:ascii="Arial" w:eastAsia="Arial" w:hAnsi="Arial" w:cs="Arial"/>
          <w:color w:val="auto"/>
        </w:rPr>
        <w:t>4</w:t>
      </w:r>
      <w:r w:rsidRPr="00980351">
        <w:rPr>
          <w:rFonts w:ascii="Arial" w:eastAsia="Arial" w:hAnsi="Arial" w:cs="Arial"/>
          <w:color w:val="auto"/>
        </w:rPr>
        <w:t xml:space="preserve">yrs &amp; over  </w:t>
      </w:r>
      <w:r w:rsidRPr="00980351">
        <w:rPr>
          <w:rFonts w:ascii="Times New Roman" w:eastAsia="Times New Roman" w:hAnsi="Times New Roman" w:cs="Times New Roman"/>
          <w:color w:val="auto"/>
          <w:sz w:val="21"/>
        </w:rPr>
        <w:t xml:space="preserve"> </w:t>
      </w:r>
      <w:r w:rsidRPr="00980351">
        <w:rPr>
          <w:rFonts w:ascii="Times New Roman" w:eastAsia="Times New Roman" w:hAnsi="Times New Roman" w:cs="Times New Roman"/>
          <w:color w:val="auto"/>
          <w:sz w:val="24"/>
        </w:rPr>
        <w:t xml:space="preserve"> </w:t>
      </w:r>
    </w:p>
    <w:p w14:paraId="77322BC6" w14:textId="0247B270" w:rsidR="002255CB" w:rsidRPr="00980351" w:rsidRDefault="008525CA">
      <w:pPr>
        <w:numPr>
          <w:ilvl w:val="0"/>
          <w:numId w:val="11"/>
        </w:numPr>
        <w:spacing w:after="7" w:line="257" w:lineRule="auto"/>
        <w:ind w:right="1000" w:hanging="852"/>
        <w:rPr>
          <w:color w:val="auto"/>
        </w:rPr>
      </w:pPr>
      <w:r w:rsidRPr="00980351">
        <w:rPr>
          <w:rFonts w:ascii="Arial" w:eastAsia="Arial" w:hAnsi="Arial" w:cs="Arial"/>
          <w:color w:val="auto"/>
        </w:rPr>
        <w:t>Led Small Pony Filly under</w:t>
      </w:r>
      <w:r w:rsidR="00FE28AE" w:rsidRPr="00980351">
        <w:rPr>
          <w:rFonts w:ascii="Arial" w:eastAsia="Arial" w:hAnsi="Arial" w:cs="Arial"/>
          <w:color w:val="auto"/>
        </w:rPr>
        <w:t xml:space="preserve"> </w:t>
      </w:r>
      <w:r w:rsidR="000A05A9" w:rsidRPr="00980351">
        <w:rPr>
          <w:rFonts w:ascii="Arial" w:eastAsia="Arial" w:hAnsi="Arial" w:cs="Arial"/>
          <w:color w:val="auto"/>
        </w:rPr>
        <w:t xml:space="preserve">4 </w:t>
      </w:r>
      <w:r w:rsidR="00FE28AE" w:rsidRPr="00980351">
        <w:rPr>
          <w:rFonts w:ascii="Arial" w:eastAsia="Arial" w:hAnsi="Arial" w:cs="Arial"/>
          <w:color w:val="auto"/>
        </w:rPr>
        <w:t>yrs</w:t>
      </w:r>
      <w:r w:rsidRPr="00980351">
        <w:rPr>
          <w:rFonts w:ascii="Arial" w:eastAsia="Arial" w:hAnsi="Arial" w:cs="Arial"/>
          <w:color w:val="auto"/>
        </w:rPr>
        <w:t xml:space="preserve"> </w:t>
      </w:r>
      <w:r w:rsidRPr="00980351">
        <w:rPr>
          <w:rFonts w:ascii="Times New Roman" w:eastAsia="Times New Roman" w:hAnsi="Times New Roman" w:cs="Times New Roman"/>
          <w:color w:val="auto"/>
          <w:sz w:val="21"/>
        </w:rPr>
        <w:t xml:space="preserve"> </w:t>
      </w:r>
      <w:r w:rsidRPr="00980351">
        <w:rPr>
          <w:rFonts w:ascii="Times New Roman" w:eastAsia="Times New Roman" w:hAnsi="Times New Roman" w:cs="Times New Roman"/>
          <w:color w:val="auto"/>
          <w:sz w:val="24"/>
        </w:rPr>
        <w:t xml:space="preserve"> </w:t>
      </w:r>
    </w:p>
    <w:p w14:paraId="5AC645BC" w14:textId="77777777" w:rsidR="002255CB" w:rsidRPr="00980351" w:rsidRDefault="008525CA">
      <w:pPr>
        <w:numPr>
          <w:ilvl w:val="0"/>
          <w:numId w:val="11"/>
        </w:numPr>
        <w:spacing w:after="7" w:line="257" w:lineRule="auto"/>
        <w:ind w:right="1000" w:hanging="852"/>
        <w:rPr>
          <w:color w:val="auto"/>
        </w:rPr>
      </w:pPr>
      <w:r w:rsidRPr="00980351">
        <w:rPr>
          <w:rFonts w:ascii="Arial" w:eastAsia="Arial" w:hAnsi="Arial" w:cs="Arial"/>
          <w:color w:val="auto"/>
        </w:rPr>
        <w:t>Led Small Pony Mare 4yrs &amp; over</w:t>
      </w:r>
      <w:r w:rsidRPr="00980351">
        <w:rPr>
          <w:rFonts w:ascii="Arial" w:eastAsia="Arial" w:hAnsi="Arial" w:cs="Arial"/>
          <w:b/>
          <w:color w:val="auto"/>
        </w:rPr>
        <w:t xml:space="preserve"> </w:t>
      </w:r>
      <w:r w:rsidRPr="00980351">
        <w:rPr>
          <w:rFonts w:ascii="Times New Roman" w:eastAsia="Times New Roman" w:hAnsi="Times New Roman" w:cs="Times New Roman"/>
          <w:color w:val="auto"/>
          <w:sz w:val="21"/>
        </w:rPr>
        <w:t xml:space="preserve"> </w:t>
      </w:r>
      <w:r w:rsidRPr="00980351">
        <w:rPr>
          <w:rFonts w:ascii="Times New Roman" w:eastAsia="Times New Roman" w:hAnsi="Times New Roman" w:cs="Times New Roman"/>
          <w:color w:val="auto"/>
          <w:sz w:val="24"/>
        </w:rPr>
        <w:t xml:space="preserve"> </w:t>
      </w:r>
    </w:p>
    <w:p w14:paraId="036E326A" w14:textId="77777777" w:rsidR="002255CB" w:rsidRPr="00980351" w:rsidRDefault="008525CA">
      <w:pPr>
        <w:numPr>
          <w:ilvl w:val="0"/>
          <w:numId w:val="11"/>
        </w:numPr>
        <w:spacing w:after="5" w:line="256" w:lineRule="auto"/>
        <w:ind w:right="1000" w:hanging="852"/>
        <w:rPr>
          <w:color w:val="auto"/>
        </w:rPr>
      </w:pPr>
      <w:r w:rsidRPr="00980351">
        <w:rPr>
          <w:rFonts w:ascii="Arial" w:eastAsia="Arial" w:hAnsi="Arial" w:cs="Arial"/>
          <w:b/>
          <w:color w:val="auto"/>
        </w:rPr>
        <w:t xml:space="preserve">A   CHAMPION LED SMALL PONY </w:t>
      </w:r>
    </w:p>
    <w:p w14:paraId="528F587B" w14:textId="7AFAC08B" w:rsidR="00F0772C" w:rsidRPr="00980351" w:rsidRDefault="008525CA">
      <w:pPr>
        <w:numPr>
          <w:ilvl w:val="1"/>
          <w:numId w:val="11"/>
        </w:numPr>
        <w:spacing w:after="35" w:line="256" w:lineRule="auto"/>
        <w:ind w:left="720" w:right="277" w:firstLine="131"/>
        <w:jc w:val="both"/>
        <w:rPr>
          <w:color w:val="auto"/>
        </w:rPr>
      </w:pPr>
      <w:r w:rsidRPr="00980351">
        <w:rPr>
          <w:rFonts w:ascii="Arial" w:eastAsia="Arial" w:hAnsi="Arial" w:cs="Arial"/>
          <w:b/>
          <w:color w:val="auto"/>
        </w:rPr>
        <w:t xml:space="preserve">RESERVE LED SMALL PONY  </w:t>
      </w:r>
    </w:p>
    <w:p w14:paraId="4E80825E" w14:textId="3A25D709" w:rsidR="00FE28AE" w:rsidRPr="00980351" w:rsidRDefault="00F0772C">
      <w:pPr>
        <w:numPr>
          <w:ilvl w:val="1"/>
          <w:numId w:val="11"/>
        </w:numPr>
        <w:spacing w:after="35" w:line="256" w:lineRule="auto"/>
        <w:ind w:left="1276" w:right="277" w:hanging="425"/>
        <w:jc w:val="both"/>
        <w:rPr>
          <w:rFonts w:ascii="Arial" w:hAnsi="Arial" w:cs="Arial"/>
          <w:b/>
          <w:bCs/>
          <w:color w:val="auto"/>
          <w:sz w:val="28"/>
          <w:szCs w:val="28"/>
        </w:rPr>
      </w:pPr>
      <w:r w:rsidRPr="00980351">
        <w:rPr>
          <w:rFonts w:ascii="Arial" w:hAnsi="Arial" w:cs="Arial"/>
          <w:b/>
          <w:bCs/>
          <w:color w:val="auto"/>
          <w:sz w:val="28"/>
          <w:szCs w:val="28"/>
        </w:rPr>
        <w:t xml:space="preserve">SUPREME LED MINIATURE PONY </w:t>
      </w:r>
      <w:r w:rsidR="004C7804" w:rsidRPr="00980351">
        <w:rPr>
          <w:rFonts w:ascii="Arial" w:hAnsi="Arial" w:cs="Arial"/>
          <w:b/>
          <w:bCs/>
          <w:color w:val="auto"/>
          <w:sz w:val="28"/>
          <w:szCs w:val="28"/>
        </w:rPr>
        <w:t xml:space="preserve">/ SMALL PONY </w:t>
      </w:r>
    </w:p>
    <w:p w14:paraId="1BEA462C" w14:textId="57497E64" w:rsidR="00CE5448" w:rsidRPr="00980351" w:rsidRDefault="00CE5448" w:rsidP="00CE5448">
      <w:pPr>
        <w:spacing w:after="5" w:line="256" w:lineRule="auto"/>
        <w:ind w:right="1000"/>
        <w:rPr>
          <w:rFonts w:ascii="Arial" w:hAnsi="Arial" w:cs="Arial"/>
          <w:b/>
          <w:i/>
          <w:iCs/>
          <w:color w:val="auto"/>
        </w:rPr>
      </w:pPr>
      <w:r w:rsidRPr="00980351">
        <w:rPr>
          <w:rFonts w:ascii="Arial" w:eastAsia="Arial" w:hAnsi="Arial" w:cs="Arial"/>
          <w:b/>
          <w:i/>
          <w:iCs/>
          <w:color w:val="auto"/>
        </w:rPr>
        <w:t xml:space="preserve">             Sash and </w:t>
      </w:r>
      <w:r w:rsidRPr="00980351">
        <w:rPr>
          <w:rFonts w:ascii="Arial" w:hAnsi="Arial" w:cs="Arial"/>
          <w:b/>
          <w:i/>
          <w:iCs/>
          <w:color w:val="auto"/>
        </w:rPr>
        <w:t>$50 donated by John Hall Lawyers Pty Ltd, Richmond</w:t>
      </w:r>
    </w:p>
    <w:p w14:paraId="1FC49D6F" w14:textId="541A79DF" w:rsidR="00BD037E" w:rsidRPr="00980351" w:rsidRDefault="00BD037E" w:rsidP="00BD037E">
      <w:pPr>
        <w:pStyle w:val="Heading2"/>
        <w:tabs>
          <w:tab w:val="left" w:pos="851"/>
        </w:tabs>
        <w:spacing w:after="12" w:line="250" w:lineRule="auto"/>
        <w:ind w:left="652" w:right="216" w:firstLine="0"/>
        <w:rPr>
          <w:b w:val="0"/>
          <w:i/>
          <w:iCs/>
          <w:color w:val="auto"/>
          <w:sz w:val="22"/>
        </w:rPr>
      </w:pPr>
      <w:r w:rsidRPr="00980351">
        <w:rPr>
          <w:b w:val="0"/>
          <w:i/>
          <w:iCs/>
          <w:color w:val="auto"/>
        </w:rPr>
        <w:t xml:space="preserve"> </w:t>
      </w:r>
      <w:r w:rsidRPr="00980351">
        <w:rPr>
          <w:bCs/>
          <w:i/>
          <w:iCs/>
          <w:color w:val="auto"/>
          <w:sz w:val="22"/>
        </w:rPr>
        <w:t xml:space="preserve">Livamol Show &amp; Grooming Bucket donated by International Animal Health Products </w:t>
      </w:r>
    </w:p>
    <w:p w14:paraId="18EE3C3E" w14:textId="54D87ECB" w:rsidR="00BD037E" w:rsidRPr="00980351" w:rsidRDefault="00BD037E" w:rsidP="00CE5448">
      <w:pPr>
        <w:spacing w:after="5" w:line="256" w:lineRule="auto"/>
        <w:ind w:right="1000"/>
        <w:rPr>
          <w:rFonts w:ascii="Arial" w:eastAsia="Arial" w:hAnsi="Arial" w:cs="Arial"/>
          <w:b/>
          <w:color w:val="auto"/>
          <w:sz w:val="24"/>
          <w:u w:val="single" w:color="000000"/>
        </w:rPr>
      </w:pPr>
    </w:p>
    <w:p w14:paraId="0C951E8F" w14:textId="5F6AB68E" w:rsidR="002255CB" w:rsidRPr="00980351" w:rsidRDefault="008525CA">
      <w:pPr>
        <w:spacing w:after="13" w:line="248" w:lineRule="auto"/>
        <w:ind w:left="18" w:right="489" w:hanging="10"/>
        <w:rPr>
          <w:color w:val="auto"/>
        </w:rPr>
      </w:pPr>
      <w:r w:rsidRPr="00980351">
        <w:rPr>
          <w:rFonts w:ascii="Arial" w:eastAsia="Arial" w:hAnsi="Arial" w:cs="Arial"/>
          <w:b/>
          <w:color w:val="auto"/>
          <w:sz w:val="24"/>
          <w:u w:val="single" w:color="000000"/>
        </w:rPr>
        <w:t xml:space="preserve">SHETLANDS </w:t>
      </w:r>
      <w:r w:rsidRPr="00980351">
        <w:rPr>
          <w:rFonts w:ascii="Arial" w:eastAsia="Arial" w:hAnsi="Arial" w:cs="Arial"/>
          <w:color w:val="auto"/>
          <w:sz w:val="20"/>
          <w:u w:val="single" w:color="000000"/>
        </w:rPr>
        <w:t>(</w:t>
      </w:r>
      <w:r w:rsidRPr="00980351">
        <w:rPr>
          <w:rFonts w:ascii="Arial" w:eastAsia="Arial" w:hAnsi="Arial" w:cs="Arial"/>
          <w:color w:val="auto"/>
          <w:sz w:val="20"/>
        </w:rPr>
        <w:t xml:space="preserve">must be registered with </w:t>
      </w:r>
      <w:r w:rsidRPr="00980351">
        <w:rPr>
          <w:rFonts w:ascii="Arial" w:eastAsia="Arial" w:hAnsi="Arial" w:cs="Arial"/>
          <w:b/>
          <w:color w:val="auto"/>
          <w:sz w:val="20"/>
        </w:rPr>
        <w:t>APSB</w:t>
      </w:r>
      <w:r w:rsidRPr="00980351">
        <w:rPr>
          <w:rFonts w:ascii="Arial" w:eastAsia="Arial" w:hAnsi="Arial" w:cs="Arial"/>
          <w:color w:val="auto"/>
          <w:sz w:val="20"/>
        </w:rPr>
        <w:t>.  Partbreds not eligible</w:t>
      </w:r>
      <w:r w:rsidRPr="00980351">
        <w:rPr>
          <w:rFonts w:ascii="Arial" w:eastAsia="Arial" w:hAnsi="Arial" w:cs="Arial"/>
          <w:color w:val="auto"/>
          <w:sz w:val="24"/>
        </w:rPr>
        <w:t xml:space="preserve">)  </w:t>
      </w:r>
      <w:r w:rsidRPr="00980351">
        <w:rPr>
          <w:rFonts w:ascii="Arial" w:eastAsia="Arial" w:hAnsi="Arial" w:cs="Arial"/>
          <w:b/>
          <w:color w:val="auto"/>
          <w:sz w:val="24"/>
        </w:rPr>
        <w:t xml:space="preserve"> </w:t>
      </w:r>
    </w:p>
    <w:p w14:paraId="4FC21117" w14:textId="371BD99D" w:rsidR="002255CB" w:rsidRPr="00980351" w:rsidRDefault="00CF749E">
      <w:pPr>
        <w:numPr>
          <w:ilvl w:val="0"/>
          <w:numId w:val="11"/>
        </w:numPr>
        <w:spacing w:after="7" w:line="257" w:lineRule="auto"/>
        <w:ind w:right="1000" w:hanging="852"/>
        <w:rPr>
          <w:color w:val="auto"/>
        </w:rPr>
      </w:pPr>
      <w:r w:rsidRPr="00980351">
        <w:rPr>
          <w:noProof/>
          <w:color w:val="auto"/>
        </w:rPr>
        <w:drawing>
          <wp:anchor distT="0" distB="0" distL="114300" distR="114300" simplePos="0" relativeHeight="251775488" behindDoc="1" locked="0" layoutInCell="1" allowOverlap="1" wp14:anchorId="3DDCCE8E" wp14:editId="6FF9BC7E">
            <wp:simplePos x="0" y="0"/>
            <wp:positionH relativeFrom="margin">
              <wp:posOffset>4578350</wp:posOffset>
            </wp:positionH>
            <wp:positionV relativeFrom="paragraph">
              <wp:posOffset>172085</wp:posOffset>
            </wp:positionV>
            <wp:extent cx="1809750" cy="1438275"/>
            <wp:effectExtent l="0" t="0" r="0" b="9525"/>
            <wp:wrapNone/>
            <wp:docPr id="29" name="Picture 29" descr="A picture containing text, black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blackboard&#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809750" cy="1438275"/>
                    </a:xfrm>
                    <a:prstGeom prst="rect">
                      <a:avLst/>
                    </a:prstGeom>
                  </pic:spPr>
                </pic:pic>
              </a:graphicData>
            </a:graphic>
            <wp14:sizeRelH relativeFrom="page">
              <wp14:pctWidth>0</wp14:pctWidth>
            </wp14:sizeRelH>
            <wp14:sizeRelV relativeFrom="page">
              <wp14:pctHeight>0</wp14:pctHeight>
            </wp14:sizeRelV>
          </wp:anchor>
        </w:drawing>
      </w:r>
      <w:r w:rsidR="008525CA" w:rsidRPr="00980351">
        <w:rPr>
          <w:rFonts w:ascii="Arial" w:eastAsia="Arial" w:hAnsi="Arial" w:cs="Arial"/>
          <w:color w:val="auto"/>
        </w:rPr>
        <w:t xml:space="preserve">Best Presented Shetland  </w:t>
      </w:r>
      <w:r w:rsidR="00860BA4" w:rsidRPr="00980351">
        <w:rPr>
          <w:rFonts w:ascii="Arial" w:eastAsia="Arial" w:hAnsi="Arial" w:cs="Arial"/>
          <w:color w:val="auto"/>
        </w:rPr>
        <w:t>Sash and Kohnke’s Kleen Sheen</w:t>
      </w:r>
    </w:p>
    <w:p w14:paraId="63168196" w14:textId="5CB44309" w:rsidR="002255CB" w:rsidRPr="00980351" w:rsidRDefault="008525CA">
      <w:pPr>
        <w:numPr>
          <w:ilvl w:val="0"/>
          <w:numId w:val="11"/>
        </w:numPr>
        <w:spacing w:after="7" w:line="257" w:lineRule="auto"/>
        <w:ind w:right="1000" w:hanging="852"/>
        <w:rPr>
          <w:color w:val="auto"/>
        </w:rPr>
      </w:pPr>
      <w:r w:rsidRPr="00980351">
        <w:rPr>
          <w:rFonts w:ascii="Arial" w:eastAsia="Arial" w:hAnsi="Arial" w:cs="Arial"/>
          <w:color w:val="auto"/>
        </w:rPr>
        <w:t xml:space="preserve">Led filly or mare ne 8.2 hh </w:t>
      </w:r>
      <w:r w:rsidR="00CF749E" w:rsidRPr="00980351">
        <w:rPr>
          <w:rFonts w:ascii="Arial" w:eastAsia="Arial" w:hAnsi="Arial" w:cs="Arial"/>
          <w:color w:val="auto"/>
        </w:rPr>
        <w:t xml:space="preserve">                                                                 </w:t>
      </w:r>
    </w:p>
    <w:p w14:paraId="71763659" w14:textId="77777777" w:rsidR="002255CB" w:rsidRPr="00980351" w:rsidRDefault="008525CA">
      <w:pPr>
        <w:numPr>
          <w:ilvl w:val="0"/>
          <w:numId w:val="11"/>
        </w:numPr>
        <w:spacing w:after="7" w:line="257" w:lineRule="auto"/>
        <w:ind w:right="1000" w:hanging="852"/>
        <w:rPr>
          <w:color w:val="auto"/>
        </w:rPr>
      </w:pPr>
      <w:r w:rsidRPr="00980351">
        <w:rPr>
          <w:rFonts w:ascii="Arial" w:eastAsia="Arial" w:hAnsi="Arial" w:cs="Arial"/>
          <w:color w:val="auto"/>
        </w:rPr>
        <w:t xml:space="preserve">Led filly under 4 years, over 8.2 hh     </w:t>
      </w:r>
    </w:p>
    <w:p w14:paraId="5F0FF2E2" w14:textId="77777777" w:rsidR="002255CB" w:rsidRPr="00980351" w:rsidRDefault="008525CA">
      <w:pPr>
        <w:numPr>
          <w:ilvl w:val="0"/>
          <w:numId w:val="11"/>
        </w:numPr>
        <w:spacing w:after="7" w:line="257" w:lineRule="auto"/>
        <w:ind w:right="1000" w:hanging="852"/>
        <w:rPr>
          <w:color w:val="auto"/>
        </w:rPr>
      </w:pPr>
      <w:r w:rsidRPr="00980351">
        <w:rPr>
          <w:rFonts w:ascii="Arial" w:eastAsia="Arial" w:hAnsi="Arial" w:cs="Arial"/>
          <w:color w:val="auto"/>
        </w:rPr>
        <w:t xml:space="preserve">Led mare 4 years and over, over 8.2 hh </w:t>
      </w:r>
    </w:p>
    <w:p w14:paraId="01E5C05E" w14:textId="126A1DB6" w:rsidR="002255CB" w:rsidRPr="00980351" w:rsidRDefault="008525CA">
      <w:pPr>
        <w:numPr>
          <w:ilvl w:val="0"/>
          <w:numId w:val="11"/>
        </w:numPr>
        <w:spacing w:after="7" w:line="257" w:lineRule="auto"/>
        <w:ind w:right="1000" w:hanging="852"/>
        <w:rPr>
          <w:color w:val="auto"/>
        </w:rPr>
      </w:pPr>
      <w:r w:rsidRPr="00980351">
        <w:rPr>
          <w:rFonts w:ascii="Arial" w:eastAsia="Arial" w:hAnsi="Arial" w:cs="Arial"/>
          <w:color w:val="auto"/>
        </w:rPr>
        <w:t>Led broodmare – not eligible for classes 47</w:t>
      </w:r>
      <w:r w:rsidR="00750612" w:rsidRPr="00980351">
        <w:rPr>
          <w:rFonts w:ascii="Arial" w:eastAsia="Arial" w:hAnsi="Arial" w:cs="Arial"/>
          <w:color w:val="auto"/>
        </w:rPr>
        <w:t>0</w:t>
      </w:r>
      <w:r w:rsidRPr="00980351">
        <w:rPr>
          <w:rFonts w:ascii="Arial" w:eastAsia="Arial" w:hAnsi="Arial" w:cs="Arial"/>
          <w:color w:val="auto"/>
        </w:rPr>
        <w:t>,</w:t>
      </w:r>
      <w:r w:rsidR="00AB448E" w:rsidRPr="00980351">
        <w:rPr>
          <w:rFonts w:ascii="Arial" w:eastAsia="Arial" w:hAnsi="Arial" w:cs="Arial"/>
          <w:color w:val="auto"/>
        </w:rPr>
        <w:t xml:space="preserve"> </w:t>
      </w:r>
      <w:r w:rsidRPr="00980351">
        <w:rPr>
          <w:rFonts w:ascii="Arial" w:eastAsia="Arial" w:hAnsi="Arial" w:cs="Arial"/>
          <w:color w:val="auto"/>
        </w:rPr>
        <w:t>47</w:t>
      </w:r>
      <w:r w:rsidR="008D0C7C" w:rsidRPr="00980351">
        <w:rPr>
          <w:rFonts w:ascii="Arial" w:eastAsia="Arial" w:hAnsi="Arial" w:cs="Arial"/>
          <w:color w:val="auto"/>
        </w:rPr>
        <w:t>1</w:t>
      </w:r>
      <w:r w:rsidRPr="00980351">
        <w:rPr>
          <w:rFonts w:ascii="Arial" w:eastAsia="Arial" w:hAnsi="Arial" w:cs="Arial"/>
          <w:color w:val="auto"/>
        </w:rPr>
        <w:t>,</w:t>
      </w:r>
      <w:r w:rsidR="00AB448E" w:rsidRPr="00980351">
        <w:rPr>
          <w:rFonts w:ascii="Arial" w:eastAsia="Arial" w:hAnsi="Arial" w:cs="Arial"/>
          <w:color w:val="auto"/>
        </w:rPr>
        <w:t xml:space="preserve"> </w:t>
      </w:r>
      <w:r w:rsidRPr="00980351">
        <w:rPr>
          <w:rFonts w:ascii="Arial" w:eastAsia="Arial" w:hAnsi="Arial" w:cs="Arial"/>
          <w:color w:val="auto"/>
        </w:rPr>
        <w:t>47</w:t>
      </w:r>
      <w:r w:rsidR="008D0C7C" w:rsidRPr="00980351">
        <w:rPr>
          <w:rFonts w:ascii="Arial" w:eastAsia="Arial" w:hAnsi="Arial" w:cs="Arial"/>
          <w:color w:val="auto"/>
        </w:rPr>
        <w:t>2</w:t>
      </w:r>
      <w:r w:rsidRPr="00980351">
        <w:rPr>
          <w:rFonts w:ascii="Arial" w:eastAsia="Arial" w:hAnsi="Arial" w:cs="Arial"/>
          <w:color w:val="auto"/>
        </w:rPr>
        <w:t xml:space="preserve"> </w:t>
      </w:r>
    </w:p>
    <w:p w14:paraId="661177B7" w14:textId="77777777" w:rsidR="002255CB" w:rsidRPr="00980351" w:rsidRDefault="008525CA">
      <w:pPr>
        <w:numPr>
          <w:ilvl w:val="0"/>
          <w:numId w:val="11"/>
        </w:numPr>
        <w:spacing w:after="5" w:line="256" w:lineRule="auto"/>
        <w:ind w:right="1000" w:hanging="852"/>
        <w:rPr>
          <w:color w:val="auto"/>
        </w:rPr>
      </w:pPr>
      <w:r w:rsidRPr="00980351">
        <w:rPr>
          <w:rFonts w:ascii="Arial" w:eastAsia="Arial" w:hAnsi="Arial" w:cs="Arial"/>
          <w:b/>
          <w:color w:val="auto"/>
        </w:rPr>
        <w:t xml:space="preserve">A. CHAMPION LED SHETLAND FILLY OR MARE </w:t>
      </w:r>
    </w:p>
    <w:p w14:paraId="472A8FB5" w14:textId="77777777" w:rsidR="002255CB" w:rsidRPr="00980351" w:rsidRDefault="008525CA">
      <w:pPr>
        <w:numPr>
          <w:ilvl w:val="1"/>
          <w:numId w:val="11"/>
        </w:numPr>
        <w:spacing w:after="5" w:line="256" w:lineRule="auto"/>
        <w:ind w:left="1134" w:right="277" w:hanging="283"/>
        <w:jc w:val="both"/>
        <w:rPr>
          <w:color w:val="auto"/>
        </w:rPr>
      </w:pPr>
      <w:r w:rsidRPr="00980351">
        <w:rPr>
          <w:rFonts w:ascii="Arial" w:eastAsia="Arial" w:hAnsi="Arial" w:cs="Arial"/>
          <w:b/>
          <w:color w:val="auto"/>
        </w:rPr>
        <w:t xml:space="preserve">RESERVE CHAMPION LED SHETLAND FILLY OR MARE </w:t>
      </w:r>
    </w:p>
    <w:p w14:paraId="46D7F6A2" w14:textId="77777777" w:rsidR="002255CB" w:rsidRPr="00980351" w:rsidRDefault="008525CA">
      <w:pPr>
        <w:numPr>
          <w:ilvl w:val="0"/>
          <w:numId w:val="11"/>
        </w:numPr>
        <w:spacing w:after="7" w:line="257" w:lineRule="auto"/>
        <w:ind w:right="1000" w:hanging="852"/>
        <w:rPr>
          <w:color w:val="auto"/>
        </w:rPr>
      </w:pPr>
      <w:r w:rsidRPr="00980351">
        <w:rPr>
          <w:rFonts w:ascii="Arial" w:eastAsia="Arial" w:hAnsi="Arial" w:cs="Arial"/>
          <w:color w:val="auto"/>
        </w:rPr>
        <w:t xml:space="preserve">Led colt or stallion ne 8.2 hh </w:t>
      </w:r>
    </w:p>
    <w:p w14:paraId="661D838F" w14:textId="77777777" w:rsidR="002255CB" w:rsidRPr="00980351" w:rsidRDefault="008525CA">
      <w:pPr>
        <w:numPr>
          <w:ilvl w:val="0"/>
          <w:numId w:val="11"/>
        </w:numPr>
        <w:spacing w:after="7" w:line="257" w:lineRule="auto"/>
        <w:ind w:right="1000" w:hanging="852"/>
        <w:rPr>
          <w:color w:val="auto"/>
        </w:rPr>
      </w:pPr>
      <w:r w:rsidRPr="00980351">
        <w:rPr>
          <w:rFonts w:ascii="Arial" w:eastAsia="Arial" w:hAnsi="Arial" w:cs="Arial"/>
          <w:color w:val="auto"/>
        </w:rPr>
        <w:t xml:space="preserve">Led colt under 4 years, over 8.2 hh    </w:t>
      </w:r>
    </w:p>
    <w:p w14:paraId="154CF592" w14:textId="77777777" w:rsidR="002255CB" w:rsidRPr="00980351" w:rsidRDefault="008525CA">
      <w:pPr>
        <w:numPr>
          <w:ilvl w:val="0"/>
          <w:numId w:val="11"/>
        </w:numPr>
        <w:spacing w:after="7" w:line="257" w:lineRule="auto"/>
        <w:ind w:right="1000" w:hanging="852"/>
        <w:rPr>
          <w:color w:val="auto"/>
        </w:rPr>
      </w:pPr>
      <w:r w:rsidRPr="00980351">
        <w:rPr>
          <w:rFonts w:ascii="Arial" w:eastAsia="Arial" w:hAnsi="Arial" w:cs="Arial"/>
          <w:color w:val="auto"/>
        </w:rPr>
        <w:t xml:space="preserve">Led stallion 4 years and over, over 8.2 hh </w:t>
      </w:r>
    </w:p>
    <w:p w14:paraId="447595BD" w14:textId="77777777" w:rsidR="002255CB" w:rsidRPr="00980351" w:rsidRDefault="008525CA">
      <w:pPr>
        <w:numPr>
          <w:ilvl w:val="0"/>
          <w:numId w:val="11"/>
        </w:numPr>
        <w:spacing w:after="5" w:line="256" w:lineRule="auto"/>
        <w:ind w:right="1000" w:hanging="852"/>
        <w:rPr>
          <w:color w:val="auto"/>
        </w:rPr>
      </w:pPr>
      <w:r w:rsidRPr="00980351">
        <w:rPr>
          <w:rFonts w:ascii="Arial" w:eastAsia="Arial" w:hAnsi="Arial" w:cs="Arial"/>
          <w:b/>
          <w:color w:val="auto"/>
        </w:rPr>
        <w:t xml:space="preserve">A.  CHAMPION LED SHETLAND COLT OR STALLION </w:t>
      </w:r>
    </w:p>
    <w:p w14:paraId="6DFE5A3C" w14:textId="77777777" w:rsidR="002255CB" w:rsidRPr="00980351" w:rsidRDefault="008525CA">
      <w:pPr>
        <w:numPr>
          <w:ilvl w:val="1"/>
          <w:numId w:val="11"/>
        </w:numPr>
        <w:spacing w:after="5" w:line="256" w:lineRule="auto"/>
        <w:ind w:right="277" w:hanging="209"/>
        <w:jc w:val="both"/>
        <w:rPr>
          <w:color w:val="auto"/>
        </w:rPr>
      </w:pPr>
      <w:r w:rsidRPr="00980351">
        <w:rPr>
          <w:rFonts w:ascii="Arial" w:eastAsia="Arial" w:hAnsi="Arial" w:cs="Arial"/>
          <w:b/>
          <w:color w:val="auto"/>
        </w:rPr>
        <w:t xml:space="preserve">RESERVE CHAMPION LED SHETLAND COLT OR STALLION </w:t>
      </w:r>
    </w:p>
    <w:p w14:paraId="51D8A330" w14:textId="77777777" w:rsidR="002255CB" w:rsidRPr="00980351" w:rsidRDefault="008525CA">
      <w:pPr>
        <w:numPr>
          <w:ilvl w:val="0"/>
          <w:numId w:val="11"/>
        </w:numPr>
        <w:spacing w:after="7" w:line="257" w:lineRule="auto"/>
        <w:ind w:right="1000" w:hanging="852"/>
        <w:rPr>
          <w:color w:val="auto"/>
        </w:rPr>
      </w:pPr>
      <w:r w:rsidRPr="00980351">
        <w:rPr>
          <w:rFonts w:ascii="Arial" w:eastAsia="Arial" w:hAnsi="Arial" w:cs="Arial"/>
          <w:color w:val="auto"/>
        </w:rPr>
        <w:t xml:space="preserve">Led gelding any age ne 8.2 hh </w:t>
      </w:r>
    </w:p>
    <w:p w14:paraId="7EF937C8" w14:textId="77777777" w:rsidR="002255CB" w:rsidRPr="00980351" w:rsidRDefault="008525CA">
      <w:pPr>
        <w:numPr>
          <w:ilvl w:val="0"/>
          <w:numId w:val="11"/>
        </w:numPr>
        <w:spacing w:after="7" w:line="257" w:lineRule="auto"/>
        <w:ind w:right="1000" w:hanging="852"/>
        <w:rPr>
          <w:color w:val="auto"/>
        </w:rPr>
      </w:pPr>
      <w:r w:rsidRPr="00980351">
        <w:rPr>
          <w:rFonts w:ascii="Arial" w:eastAsia="Arial" w:hAnsi="Arial" w:cs="Arial"/>
          <w:color w:val="auto"/>
        </w:rPr>
        <w:t xml:space="preserve">Led gelding any age over 8.2 hh ne 9.2 hh </w:t>
      </w:r>
    </w:p>
    <w:p w14:paraId="39DE0192" w14:textId="77777777" w:rsidR="002255CB" w:rsidRPr="00980351" w:rsidRDefault="008525CA">
      <w:pPr>
        <w:numPr>
          <w:ilvl w:val="0"/>
          <w:numId w:val="11"/>
        </w:numPr>
        <w:spacing w:after="7" w:line="257" w:lineRule="auto"/>
        <w:ind w:right="1000" w:hanging="852"/>
        <w:rPr>
          <w:color w:val="auto"/>
        </w:rPr>
      </w:pPr>
      <w:r w:rsidRPr="00980351">
        <w:rPr>
          <w:rFonts w:ascii="Arial" w:eastAsia="Arial" w:hAnsi="Arial" w:cs="Arial"/>
          <w:color w:val="auto"/>
        </w:rPr>
        <w:t xml:space="preserve">Led gelding any age over 9.2 hh  </w:t>
      </w:r>
    </w:p>
    <w:p w14:paraId="14EF1914" w14:textId="77777777" w:rsidR="002255CB" w:rsidRPr="00980351" w:rsidRDefault="008525CA">
      <w:pPr>
        <w:numPr>
          <w:ilvl w:val="0"/>
          <w:numId w:val="11"/>
        </w:numPr>
        <w:spacing w:after="5" w:line="256" w:lineRule="auto"/>
        <w:ind w:right="1000" w:hanging="852"/>
        <w:rPr>
          <w:color w:val="auto"/>
        </w:rPr>
      </w:pPr>
      <w:r w:rsidRPr="00980351">
        <w:rPr>
          <w:rFonts w:ascii="Arial" w:eastAsia="Arial" w:hAnsi="Arial" w:cs="Arial"/>
          <w:b/>
          <w:color w:val="auto"/>
        </w:rPr>
        <w:t xml:space="preserve">A. CHAMPION LED SHETLAND GELDING </w:t>
      </w:r>
    </w:p>
    <w:p w14:paraId="33A1E258" w14:textId="50F248AF" w:rsidR="002255CB" w:rsidRPr="00980351" w:rsidRDefault="00E354A7">
      <w:pPr>
        <w:numPr>
          <w:ilvl w:val="1"/>
          <w:numId w:val="11"/>
        </w:numPr>
        <w:spacing w:after="108" w:line="256" w:lineRule="auto"/>
        <w:ind w:left="1134" w:right="277" w:hanging="340"/>
        <w:jc w:val="both"/>
        <w:rPr>
          <w:color w:val="auto"/>
        </w:rPr>
      </w:pPr>
      <w:r w:rsidRPr="00980351">
        <w:rPr>
          <w:rFonts w:ascii="Arial" w:eastAsia="Arial" w:hAnsi="Arial" w:cs="Arial"/>
          <w:b/>
          <w:color w:val="auto"/>
        </w:rPr>
        <w:t xml:space="preserve"> </w:t>
      </w:r>
      <w:r w:rsidR="008525CA" w:rsidRPr="00980351">
        <w:rPr>
          <w:rFonts w:ascii="Arial" w:eastAsia="Arial" w:hAnsi="Arial" w:cs="Arial"/>
          <w:b/>
          <w:color w:val="auto"/>
        </w:rPr>
        <w:t xml:space="preserve">RESERVE CHAMPION LED SHETLAND GELDING </w:t>
      </w:r>
    </w:p>
    <w:p w14:paraId="3B8A99C4" w14:textId="1960B243" w:rsidR="00F13AEB" w:rsidRPr="00980351" w:rsidRDefault="008525CA">
      <w:pPr>
        <w:pStyle w:val="Heading2"/>
        <w:tabs>
          <w:tab w:val="center" w:pos="312"/>
          <w:tab w:val="center" w:pos="3091"/>
        </w:tabs>
        <w:spacing w:line="259" w:lineRule="auto"/>
        <w:ind w:left="0" w:firstLine="0"/>
        <w:rPr>
          <w:i/>
          <w:iCs/>
          <w:color w:val="auto"/>
          <w:sz w:val="22"/>
          <w:u w:color="000000"/>
        </w:rPr>
      </w:pPr>
      <w:r w:rsidRPr="00980351">
        <w:rPr>
          <w:color w:val="auto"/>
          <w:sz w:val="22"/>
        </w:rPr>
        <w:t xml:space="preserve"> </w:t>
      </w:r>
      <w:r w:rsidRPr="00980351">
        <w:rPr>
          <w:color w:val="auto"/>
          <w:sz w:val="22"/>
        </w:rPr>
        <w:tab/>
      </w:r>
      <w:r w:rsidRPr="00980351">
        <w:rPr>
          <w:color w:val="auto"/>
          <w:sz w:val="32"/>
          <w:vertAlign w:val="subscript"/>
        </w:rPr>
        <w:t xml:space="preserve"> </w:t>
      </w:r>
      <w:r w:rsidRPr="00980351">
        <w:rPr>
          <w:color w:val="auto"/>
          <w:sz w:val="32"/>
          <w:vertAlign w:val="subscript"/>
        </w:rPr>
        <w:tab/>
      </w:r>
      <w:r w:rsidR="00E354A7" w:rsidRPr="00980351">
        <w:rPr>
          <w:color w:val="auto"/>
          <w:sz w:val="32"/>
          <w:vertAlign w:val="subscript"/>
        </w:rPr>
        <w:t xml:space="preserve">       </w:t>
      </w:r>
      <w:r w:rsidRPr="00980351">
        <w:rPr>
          <w:color w:val="auto"/>
          <w:sz w:val="32"/>
          <w:u w:val="single" w:color="000000"/>
        </w:rPr>
        <w:t>C SUPREME LED SHETLAND</w:t>
      </w:r>
      <w:r w:rsidR="008C37DA" w:rsidRPr="00980351">
        <w:rPr>
          <w:color w:val="auto"/>
          <w:sz w:val="32"/>
          <w:u w:val="single" w:color="000000"/>
        </w:rPr>
        <w:t xml:space="preserve"> </w:t>
      </w:r>
    </w:p>
    <w:p w14:paraId="2900D2AE" w14:textId="1C2D8C41" w:rsidR="00CF749E" w:rsidRPr="00980351" w:rsidRDefault="00CF749E" w:rsidP="00CF749E">
      <w:pPr>
        <w:spacing w:after="5" w:line="256" w:lineRule="auto"/>
        <w:ind w:left="709" w:right="1000"/>
        <w:rPr>
          <w:rFonts w:ascii="Arial" w:hAnsi="Arial" w:cs="Arial"/>
          <w:b/>
          <w:color w:val="auto"/>
        </w:rPr>
      </w:pPr>
      <w:r w:rsidRPr="00980351">
        <w:rPr>
          <w:color w:val="auto"/>
          <w:sz w:val="32"/>
        </w:rPr>
        <w:t xml:space="preserve">     </w:t>
      </w:r>
      <w:r w:rsidR="008525CA" w:rsidRPr="00980351">
        <w:rPr>
          <w:color w:val="auto"/>
          <w:sz w:val="32"/>
        </w:rPr>
        <w:t xml:space="preserve"> </w:t>
      </w:r>
      <w:r w:rsidRPr="00980351">
        <w:rPr>
          <w:rFonts w:ascii="Arial" w:eastAsia="Arial" w:hAnsi="Arial" w:cs="Arial"/>
          <w:b/>
          <w:i/>
          <w:iCs/>
          <w:color w:val="auto"/>
        </w:rPr>
        <w:t xml:space="preserve">Sash and </w:t>
      </w:r>
      <w:r w:rsidRPr="00980351">
        <w:rPr>
          <w:rFonts w:ascii="Arial" w:hAnsi="Arial" w:cs="Arial"/>
          <w:b/>
          <w:i/>
          <w:iCs/>
          <w:color w:val="auto"/>
        </w:rPr>
        <w:t>$50 donated by John Hall Lawyers Pty Ltd, Richmond</w:t>
      </w:r>
    </w:p>
    <w:p w14:paraId="58CD3D2E" w14:textId="221FF8DA" w:rsidR="00112F70" w:rsidRPr="00980351" w:rsidRDefault="00112F70" w:rsidP="00112F70">
      <w:pPr>
        <w:pStyle w:val="Heading2"/>
        <w:tabs>
          <w:tab w:val="left" w:pos="851"/>
        </w:tabs>
        <w:spacing w:after="12" w:line="250" w:lineRule="auto"/>
        <w:ind w:left="652" w:right="216" w:firstLine="0"/>
        <w:rPr>
          <w:b w:val="0"/>
          <w:i/>
          <w:iCs/>
          <w:color w:val="auto"/>
          <w:sz w:val="22"/>
        </w:rPr>
      </w:pPr>
      <w:r w:rsidRPr="00980351">
        <w:rPr>
          <w:color w:val="auto"/>
          <w:sz w:val="22"/>
        </w:rPr>
        <w:t>-</w:t>
      </w:r>
      <w:r w:rsidRPr="00980351">
        <w:rPr>
          <w:bCs/>
          <w:i/>
          <w:iCs/>
          <w:color w:val="auto"/>
          <w:sz w:val="22"/>
        </w:rPr>
        <w:t xml:space="preserve"> Livamol Show &amp; Grooming Bucket donated by International Animal Health Products </w:t>
      </w:r>
    </w:p>
    <w:p w14:paraId="647507C8" w14:textId="54B0EA79" w:rsidR="002255CB" w:rsidRPr="00980351" w:rsidRDefault="002255CB" w:rsidP="008C2D35">
      <w:pPr>
        <w:pStyle w:val="Heading2"/>
        <w:spacing w:after="12" w:line="250" w:lineRule="auto"/>
        <w:ind w:left="1000" w:right="216" w:firstLine="0"/>
        <w:rPr>
          <w:color w:val="auto"/>
          <w:sz w:val="22"/>
        </w:rPr>
      </w:pPr>
    </w:p>
    <w:p w14:paraId="78B87E3C" w14:textId="11BD27B6" w:rsidR="002255CB" w:rsidRPr="00980351" w:rsidRDefault="008525CA">
      <w:pPr>
        <w:pStyle w:val="ListParagraph"/>
        <w:numPr>
          <w:ilvl w:val="0"/>
          <w:numId w:val="11"/>
        </w:numPr>
        <w:spacing w:after="7" w:line="257" w:lineRule="auto"/>
        <w:ind w:right="1000" w:hanging="852"/>
        <w:rPr>
          <w:color w:val="auto"/>
        </w:rPr>
      </w:pPr>
      <w:r w:rsidRPr="00980351">
        <w:rPr>
          <w:rFonts w:ascii="Arial" w:eastAsia="Arial" w:hAnsi="Arial" w:cs="Arial"/>
          <w:color w:val="auto"/>
        </w:rPr>
        <w:t xml:space="preserve">Smartest Ridden Shetland on Parade   </w:t>
      </w:r>
    </w:p>
    <w:p w14:paraId="4D6701E0" w14:textId="3D9CF52E" w:rsidR="00176F03" w:rsidRPr="00980351" w:rsidRDefault="00AB448E">
      <w:pPr>
        <w:numPr>
          <w:ilvl w:val="0"/>
          <w:numId w:val="11"/>
        </w:numPr>
        <w:spacing w:after="3" w:line="257" w:lineRule="auto"/>
        <w:ind w:left="8" w:right="1000" w:hanging="8"/>
        <w:rPr>
          <w:rFonts w:ascii="Arial" w:eastAsia="Arial" w:hAnsi="Arial" w:cs="Arial"/>
          <w:color w:val="auto"/>
        </w:rPr>
      </w:pPr>
      <w:r w:rsidRPr="00980351">
        <w:rPr>
          <w:rFonts w:ascii="Arial" w:eastAsia="Arial" w:hAnsi="Arial" w:cs="Arial"/>
          <w:color w:val="auto"/>
        </w:rPr>
        <w:t xml:space="preserve"> </w:t>
      </w:r>
      <w:r w:rsidR="00CF749E" w:rsidRPr="00980351">
        <w:rPr>
          <w:rFonts w:ascii="Arial" w:eastAsia="Arial" w:hAnsi="Arial" w:cs="Arial"/>
          <w:color w:val="auto"/>
        </w:rPr>
        <w:t xml:space="preserve"> </w:t>
      </w:r>
      <w:r w:rsidR="008525CA" w:rsidRPr="00980351">
        <w:rPr>
          <w:rFonts w:ascii="Arial" w:eastAsia="Arial" w:hAnsi="Arial" w:cs="Arial"/>
          <w:color w:val="auto"/>
        </w:rPr>
        <w:t>Ridden Shetland</w:t>
      </w:r>
      <w:r w:rsidR="00E33BF4" w:rsidRPr="00980351">
        <w:rPr>
          <w:rFonts w:ascii="Arial" w:eastAsia="Arial" w:hAnsi="Arial" w:cs="Arial"/>
          <w:color w:val="auto"/>
        </w:rPr>
        <w:t xml:space="preserve">, </w:t>
      </w:r>
      <w:r w:rsidR="00176F03" w:rsidRPr="00980351">
        <w:rPr>
          <w:rFonts w:ascii="Arial" w:eastAsia="Arial" w:hAnsi="Arial" w:cs="Arial"/>
          <w:color w:val="auto"/>
        </w:rPr>
        <w:t xml:space="preserve">Child </w:t>
      </w:r>
      <w:r w:rsidR="00E33BF4" w:rsidRPr="00980351">
        <w:rPr>
          <w:rFonts w:ascii="Arial" w:eastAsia="Arial" w:hAnsi="Arial" w:cs="Arial"/>
          <w:color w:val="auto"/>
        </w:rPr>
        <w:t>rider</w:t>
      </w:r>
      <w:r w:rsidR="00176F03" w:rsidRPr="00980351">
        <w:rPr>
          <w:rFonts w:ascii="Arial" w:eastAsia="Arial" w:hAnsi="Arial" w:cs="Arial"/>
          <w:color w:val="auto"/>
        </w:rPr>
        <w:t xml:space="preserve"> under 15 yrs</w:t>
      </w:r>
    </w:p>
    <w:p w14:paraId="5F986588" w14:textId="447B63E3" w:rsidR="0074020C" w:rsidRPr="00980351" w:rsidRDefault="00AB448E">
      <w:pPr>
        <w:numPr>
          <w:ilvl w:val="0"/>
          <w:numId w:val="11"/>
        </w:numPr>
        <w:spacing w:after="3" w:line="257" w:lineRule="auto"/>
        <w:ind w:left="8" w:right="1000" w:hanging="8"/>
        <w:rPr>
          <w:rFonts w:ascii="Arial" w:eastAsia="Arial" w:hAnsi="Arial" w:cs="Arial"/>
          <w:color w:val="auto"/>
        </w:rPr>
      </w:pPr>
      <w:r w:rsidRPr="00980351">
        <w:rPr>
          <w:rFonts w:ascii="Arial" w:eastAsia="Arial" w:hAnsi="Arial" w:cs="Arial"/>
          <w:color w:val="auto"/>
        </w:rPr>
        <w:t xml:space="preserve"> </w:t>
      </w:r>
      <w:r w:rsidR="00CF749E" w:rsidRPr="00980351">
        <w:rPr>
          <w:rFonts w:ascii="Arial" w:eastAsia="Arial" w:hAnsi="Arial" w:cs="Arial"/>
          <w:color w:val="auto"/>
        </w:rPr>
        <w:t xml:space="preserve"> </w:t>
      </w:r>
      <w:r w:rsidR="00344025" w:rsidRPr="00980351">
        <w:rPr>
          <w:rFonts w:ascii="Arial" w:eastAsia="Arial" w:hAnsi="Arial" w:cs="Arial"/>
          <w:color w:val="auto"/>
        </w:rPr>
        <w:t xml:space="preserve">Open </w:t>
      </w:r>
      <w:r w:rsidR="00176F03" w:rsidRPr="00980351">
        <w:rPr>
          <w:rFonts w:ascii="Arial" w:eastAsia="Arial" w:hAnsi="Arial" w:cs="Arial"/>
          <w:color w:val="auto"/>
        </w:rPr>
        <w:t xml:space="preserve">Ridden Shetland </w:t>
      </w:r>
      <w:r w:rsidR="008C1F6D" w:rsidRPr="00980351">
        <w:rPr>
          <w:rFonts w:ascii="Arial" w:eastAsia="Arial" w:hAnsi="Arial" w:cs="Arial"/>
          <w:color w:val="auto"/>
        </w:rPr>
        <w:t xml:space="preserve">– Ribbon and $50 ISV Dural Saddleworld </w:t>
      </w:r>
      <w:r w:rsidR="00E60C7D" w:rsidRPr="00980351">
        <w:rPr>
          <w:rFonts w:ascii="Arial" w:eastAsia="Arial" w:hAnsi="Arial" w:cs="Arial"/>
          <w:color w:val="auto"/>
        </w:rPr>
        <w:br/>
      </w:r>
    </w:p>
    <w:p w14:paraId="306D0669" w14:textId="078A4C29" w:rsidR="002255CB" w:rsidRPr="00980351" w:rsidRDefault="008525CA" w:rsidP="00C21AD7">
      <w:pPr>
        <w:spacing w:after="3"/>
        <w:ind w:left="8"/>
        <w:rPr>
          <w:color w:val="auto"/>
        </w:rPr>
      </w:pPr>
      <w:r w:rsidRPr="00980351">
        <w:rPr>
          <w:noProof/>
          <w:color w:val="auto"/>
        </w:rPr>
        <mc:AlternateContent>
          <mc:Choice Requires="wpg">
            <w:drawing>
              <wp:inline distT="0" distB="0" distL="0" distR="0" wp14:anchorId="5B3E265E" wp14:editId="7A52CA0C">
                <wp:extent cx="6696075" cy="19050"/>
                <wp:effectExtent l="0" t="0" r="0" b="0"/>
                <wp:docPr id="59682" name="Group 59682"/>
                <wp:cNvGraphicFramePr/>
                <a:graphic xmlns:a="http://schemas.openxmlformats.org/drawingml/2006/main">
                  <a:graphicData uri="http://schemas.microsoft.com/office/word/2010/wordprocessingGroup">
                    <wpg:wgp>
                      <wpg:cNvGrpSpPr/>
                      <wpg:grpSpPr>
                        <a:xfrm>
                          <a:off x="0" y="0"/>
                          <a:ext cx="6696075" cy="19050"/>
                          <a:chOff x="0" y="0"/>
                          <a:chExt cx="6696075" cy="19050"/>
                        </a:xfrm>
                      </wpg:grpSpPr>
                      <wps:wsp>
                        <wps:cNvPr id="3863" name="Shape 3863"/>
                        <wps:cNvSpPr/>
                        <wps:spPr>
                          <a:xfrm>
                            <a:off x="0" y="0"/>
                            <a:ext cx="6696075" cy="0"/>
                          </a:xfrm>
                          <a:custGeom>
                            <a:avLst/>
                            <a:gdLst/>
                            <a:ahLst/>
                            <a:cxnLst/>
                            <a:rect l="0" t="0" r="0" b="0"/>
                            <a:pathLst>
                              <a:path w="6696075">
                                <a:moveTo>
                                  <a:pt x="0" y="0"/>
                                </a:moveTo>
                                <a:lnTo>
                                  <a:pt x="6696075" y="0"/>
                                </a:lnTo>
                              </a:path>
                            </a:pathLst>
                          </a:custGeom>
                          <a:ln w="19050" cap="flat">
                            <a:miter lim="127000"/>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w14:anchorId="23FBE3FC" id="Group 59682" o:spid="_x0000_s1026" style="width:527.25pt;height:1.5pt;mso-position-horizontal-relative:char;mso-position-vertical-relative:lin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">
                <v:shape id="Shape 3863" o:spid="_x0000_s1027" style="position:absolute;width:66960;height:0;visibility:visible;mso-wrap-style:square;v-text-anchor:top" coordsize="6696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" path="m,l6696075,e" filled="f" strokecolor="#4472c4" strokeweight="1.5pt">
                  <v:stroke miterlimit="83231f" joinstyle="miter"/>
                  <v:path arrowok="t" textboxrect="0,0,6696075,0"/>
                </v:shape>
                <w10:anchorlock/>
              </v:group>
            </w:pict>
          </mc:Fallback>
        </mc:AlternateContent>
      </w:r>
      <w:r w:rsidRPr="00980351">
        <w:rPr>
          <w:rFonts w:ascii="Arial" w:eastAsia="Arial" w:hAnsi="Arial" w:cs="Arial"/>
          <w:color w:val="auto"/>
        </w:rPr>
        <w:t xml:space="preserve"> </w:t>
      </w:r>
    </w:p>
    <w:p w14:paraId="367CE6C0" w14:textId="7BAD3555" w:rsidR="00F35957" w:rsidRPr="00980351" w:rsidRDefault="008525CA" w:rsidP="005446D1">
      <w:pPr>
        <w:pStyle w:val="Heading3"/>
        <w:spacing w:after="0" w:line="260" w:lineRule="auto"/>
        <w:ind w:left="1134" w:right="289" w:hanging="1137"/>
        <w:rPr>
          <w:color w:val="auto"/>
        </w:rPr>
      </w:pPr>
      <w:r w:rsidRPr="00980351">
        <w:rPr>
          <w:color w:val="auto"/>
          <w:sz w:val="28"/>
        </w:rPr>
        <w:lastRenderedPageBreak/>
        <w:t>RING 5</w:t>
      </w:r>
      <w:r w:rsidRPr="00980351">
        <w:rPr>
          <w:color w:val="auto"/>
          <w:sz w:val="28"/>
          <w:u w:val="none"/>
        </w:rPr>
        <w:t xml:space="preserve"> – HEAVY HORSES – LED SHIRES</w:t>
      </w:r>
      <w:r w:rsidR="006B645D" w:rsidRPr="00980351">
        <w:rPr>
          <w:color w:val="auto"/>
          <w:sz w:val="28"/>
          <w:u w:val="none"/>
        </w:rPr>
        <w:t xml:space="preserve">, </w:t>
      </w:r>
      <w:r w:rsidR="00E6745D" w:rsidRPr="00980351">
        <w:rPr>
          <w:color w:val="auto"/>
          <w:sz w:val="28"/>
          <w:u w:val="none"/>
        </w:rPr>
        <w:t xml:space="preserve">LED </w:t>
      </w:r>
      <w:r w:rsidRPr="00980351">
        <w:rPr>
          <w:color w:val="auto"/>
          <w:sz w:val="28"/>
          <w:u w:val="none"/>
        </w:rPr>
        <w:t>OTHER HEAVY HORSE</w:t>
      </w:r>
      <w:r w:rsidR="00E6745D" w:rsidRPr="00980351">
        <w:rPr>
          <w:color w:val="auto"/>
          <w:sz w:val="28"/>
          <w:u w:val="none"/>
        </w:rPr>
        <w:t xml:space="preserve"> BRE</w:t>
      </w:r>
      <w:r w:rsidR="002C036D" w:rsidRPr="00980351">
        <w:rPr>
          <w:color w:val="auto"/>
          <w:sz w:val="28"/>
          <w:u w:val="none"/>
        </w:rPr>
        <w:t>E</w:t>
      </w:r>
      <w:r w:rsidR="00E6745D" w:rsidRPr="00980351">
        <w:rPr>
          <w:color w:val="auto"/>
          <w:sz w:val="28"/>
          <w:u w:val="none"/>
        </w:rPr>
        <w:t>DS</w:t>
      </w:r>
      <w:r w:rsidR="00132FB1" w:rsidRPr="00980351">
        <w:rPr>
          <w:color w:val="auto"/>
          <w:sz w:val="28"/>
          <w:u w:val="none"/>
        </w:rPr>
        <w:t>,</w:t>
      </w:r>
      <w:r w:rsidR="006B645D" w:rsidRPr="00980351">
        <w:rPr>
          <w:color w:val="auto"/>
          <w:sz w:val="28"/>
          <w:u w:val="none"/>
        </w:rPr>
        <w:t xml:space="preserve"> </w:t>
      </w:r>
      <w:r w:rsidRPr="00980351">
        <w:rPr>
          <w:color w:val="auto"/>
          <w:sz w:val="28"/>
          <w:u w:val="none"/>
        </w:rPr>
        <w:t>RIDDEN, DELIVERY AND TURNOUT</w:t>
      </w:r>
      <w:r w:rsidR="00847CCD" w:rsidRPr="00980351">
        <w:rPr>
          <w:color w:val="auto"/>
          <w:sz w:val="28"/>
          <w:u w:val="none"/>
        </w:rPr>
        <w:t>,</w:t>
      </w:r>
      <w:r w:rsidRPr="00980351">
        <w:rPr>
          <w:color w:val="auto"/>
          <w:sz w:val="28"/>
          <w:u w:val="none"/>
        </w:rPr>
        <w:t xml:space="preserve"> </w:t>
      </w:r>
      <w:r w:rsidR="00847CCD" w:rsidRPr="00980351">
        <w:rPr>
          <w:color w:val="auto"/>
          <w:sz w:val="28"/>
          <w:u w:val="none"/>
        </w:rPr>
        <w:t>WORKING CLASSES</w:t>
      </w:r>
      <w:r w:rsidR="00132FB1" w:rsidRPr="00980351">
        <w:rPr>
          <w:color w:val="auto"/>
          <w:sz w:val="28"/>
          <w:u w:val="none"/>
        </w:rPr>
        <w:t xml:space="preserve">         </w:t>
      </w:r>
      <w:r w:rsidRPr="00980351">
        <w:rPr>
          <w:color w:val="auto"/>
          <w:u w:val="none"/>
        </w:rPr>
        <w:t>(All exhibits must be shown in a bit)</w:t>
      </w:r>
    </w:p>
    <w:p w14:paraId="63BB475F" w14:textId="77777777" w:rsidR="004B29B5" w:rsidRPr="00980351" w:rsidRDefault="0065506D" w:rsidP="000A1349">
      <w:pPr>
        <w:spacing w:after="5" w:line="256" w:lineRule="auto"/>
        <w:ind w:left="-5" w:right="-136" w:hanging="2"/>
        <w:rPr>
          <w:rFonts w:ascii="Arial" w:eastAsia="Arial" w:hAnsi="Arial" w:cs="Arial"/>
          <w:b/>
          <w:i/>
          <w:iCs/>
          <w:color w:val="auto"/>
        </w:rPr>
      </w:pPr>
      <w:r w:rsidRPr="00980351">
        <w:rPr>
          <w:rFonts w:ascii="Arial" w:eastAsia="Arial" w:hAnsi="Arial" w:cs="Arial"/>
          <w:b/>
          <w:color w:val="auto"/>
          <w:sz w:val="28"/>
          <w:u w:val="single"/>
        </w:rPr>
        <w:t>JUDGE</w:t>
      </w:r>
      <w:r w:rsidR="00176FE8" w:rsidRPr="00980351">
        <w:rPr>
          <w:rFonts w:ascii="Arial" w:eastAsia="Arial" w:hAnsi="Arial" w:cs="Arial"/>
          <w:b/>
          <w:color w:val="auto"/>
          <w:sz w:val="28"/>
        </w:rPr>
        <w:t>:</w:t>
      </w:r>
      <w:r w:rsidR="008525CA" w:rsidRPr="00980351">
        <w:rPr>
          <w:rFonts w:ascii="Arial" w:eastAsia="Arial" w:hAnsi="Arial" w:cs="Arial"/>
          <w:b/>
          <w:color w:val="auto"/>
        </w:rPr>
        <w:t xml:space="preserve"> </w:t>
      </w:r>
      <w:r w:rsidR="00F41E2F" w:rsidRPr="00980351">
        <w:rPr>
          <w:rFonts w:ascii="Arial" w:eastAsia="Arial" w:hAnsi="Arial" w:cs="Arial"/>
          <w:b/>
          <w:color w:val="auto"/>
          <w:sz w:val="28"/>
          <w:szCs w:val="28"/>
        </w:rPr>
        <w:t xml:space="preserve">SHANE </w:t>
      </w:r>
      <w:r w:rsidR="004D2422" w:rsidRPr="00980351">
        <w:rPr>
          <w:rFonts w:ascii="Arial" w:eastAsia="Arial" w:hAnsi="Arial" w:cs="Arial"/>
          <w:b/>
          <w:color w:val="auto"/>
          <w:sz w:val="28"/>
          <w:szCs w:val="28"/>
        </w:rPr>
        <w:t>K</w:t>
      </w:r>
      <w:r w:rsidR="00F41E2F" w:rsidRPr="00980351">
        <w:rPr>
          <w:rFonts w:ascii="Arial" w:eastAsia="Arial" w:hAnsi="Arial" w:cs="Arial"/>
          <w:b/>
          <w:color w:val="auto"/>
          <w:sz w:val="28"/>
          <w:szCs w:val="28"/>
        </w:rPr>
        <w:t>EIR</w:t>
      </w:r>
      <w:r w:rsidR="00270869" w:rsidRPr="00980351">
        <w:rPr>
          <w:rFonts w:ascii="Arial" w:eastAsia="Arial" w:hAnsi="Arial" w:cs="Arial"/>
          <w:b/>
          <w:color w:val="auto"/>
          <w:sz w:val="28"/>
          <w:szCs w:val="28"/>
        </w:rPr>
        <w:t xml:space="preserve">  </w:t>
      </w:r>
      <w:r w:rsidR="00270869" w:rsidRPr="00980351">
        <w:rPr>
          <w:rFonts w:ascii="Arial" w:eastAsia="Arial" w:hAnsi="Arial" w:cs="Arial"/>
          <w:b/>
          <w:i/>
          <w:iCs/>
          <w:color w:val="auto"/>
        </w:rPr>
        <w:t>MAJOR SPONSORS – KINGSTON PARK CLYDESDALES AND</w:t>
      </w:r>
      <w:r w:rsidR="000A1349" w:rsidRPr="00980351">
        <w:rPr>
          <w:rFonts w:ascii="Arial" w:eastAsia="Arial" w:hAnsi="Arial" w:cs="Arial"/>
          <w:b/>
          <w:i/>
          <w:iCs/>
          <w:color w:val="auto"/>
        </w:rPr>
        <w:t xml:space="preserve"> </w:t>
      </w:r>
      <w:r w:rsidR="00270869" w:rsidRPr="00980351">
        <w:rPr>
          <w:rFonts w:ascii="Arial" w:eastAsia="Arial" w:hAnsi="Arial" w:cs="Arial"/>
          <w:b/>
          <w:i/>
          <w:iCs/>
          <w:color w:val="auto"/>
        </w:rPr>
        <w:t>SHIRES</w:t>
      </w:r>
    </w:p>
    <w:p w14:paraId="5B599770" w14:textId="77777777" w:rsidR="00312CFB" w:rsidRPr="00980351" w:rsidRDefault="002668F8" w:rsidP="002668F8">
      <w:pPr>
        <w:pStyle w:val="ListParagraph"/>
        <w:spacing w:after="5" w:line="256" w:lineRule="auto"/>
        <w:ind w:left="652" w:right="-136"/>
        <w:rPr>
          <w:rFonts w:ascii="Arial" w:eastAsia="Arial" w:hAnsi="Arial" w:cs="Arial"/>
          <w:b/>
          <w:i/>
          <w:iCs/>
          <w:color w:val="auto"/>
        </w:rPr>
      </w:pPr>
      <w:r w:rsidRPr="00980351">
        <w:rPr>
          <w:rFonts w:ascii="Arial" w:eastAsia="Arial" w:hAnsi="Arial" w:cs="Arial"/>
          <w:b/>
          <w:i/>
          <w:iCs/>
          <w:color w:val="auto"/>
        </w:rPr>
        <w:t xml:space="preserve">                                                                          - </w:t>
      </w:r>
      <w:r w:rsidR="004B29B5" w:rsidRPr="00980351">
        <w:rPr>
          <w:rFonts w:ascii="Arial" w:eastAsia="Arial" w:hAnsi="Arial" w:cs="Arial"/>
          <w:b/>
          <w:i/>
          <w:iCs/>
          <w:color w:val="auto"/>
        </w:rPr>
        <w:t xml:space="preserve"> </w:t>
      </w:r>
      <w:r w:rsidRPr="00980351">
        <w:rPr>
          <w:rFonts w:ascii="Arial" w:eastAsia="Arial" w:hAnsi="Arial" w:cs="Arial"/>
          <w:b/>
          <w:i/>
          <w:iCs/>
          <w:color w:val="auto"/>
        </w:rPr>
        <w:t>VAUGHAN HAY SUPPLIES, MCGRATHS HILL</w:t>
      </w:r>
    </w:p>
    <w:p w14:paraId="31CACBDE" w14:textId="77777777" w:rsidR="00C14DAF" w:rsidRPr="00980351" w:rsidRDefault="00312CFB" w:rsidP="002668F8">
      <w:pPr>
        <w:pStyle w:val="ListParagraph"/>
        <w:spacing w:after="5" w:line="256" w:lineRule="auto"/>
        <w:ind w:left="652" w:right="-136"/>
        <w:rPr>
          <w:rFonts w:ascii="Arial" w:eastAsia="Arial" w:hAnsi="Arial" w:cs="Arial"/>
          <w:b/>
          <w:i/>
          <w:iCs/>
          <w:color w:val="auto"/>
        </w:rPr>
      </w:pPr>
      <w:r w:rsidRPr="00980351">
        <w:rPr>
          <w:rFonts w:ascii="Arial" w:eastAsia="Arial" w:hAnsi="Arial" w:cs="Arial"/>
          <w:b/>
          <w:i/>
          <w:iCs/>
          <w:color w:val="auto"/>
        </w:rPr>
        <w:t xml:space="preserve">                                                                          - HORSELAND</w:t>
      </w:r>
    </w:p>
    <w:p w14:paraId="32FABE9A" w14:textId="415701ED" w:rsidR="00C14DAF" w:rsidRPr="00980351" w:rsidRDefault="004D10FC" w:rsidP="002668F8">
      <w:pPr>
        <w:pStyle w:val="ListParagraph"/>
        <w:spacing w:after="5" w:line="256" w:lineRule="auto"/>
        <w:ind w:left="652" w:right="-136"/>
        <w:rPr>
          <w:rFonts w:ascii="Arial" w:eastAsia="Arial" w:hAnsi="Arial" w:cs="Arial"/>
          <w:b/>
          <w:color w:val="auto"/>
          <w:sz w:val="28"/>
          <w:u w:val="single"/>
        </w:rPr>
      </w:pPr>
      <w:r w:rsidRPr="00980351">
        <w:rPr>
          <w:rFonts w:ascii="Arial" w:eastAsia="Arial" w:hAnsi="Arial" w:cs="Arial"/>
          <w:b/>
          <w:i/>
          <w:iCs/>
          <w:color w:val="auto"/>
        </w:rPr>
        <w:t xml:space="preserve">                                                                         - LONDONDERRY PET AND STOCKFEED</w:t>
      </w:r>
      <w:r w:rsidR="002668F8" w:rsidRPr="00980351">
        <w:rPr>
          <w:rFonts w:ascii="Arial" w:eastAsia="Arial" w:hAnsi="Arial" w:cs="Arial"/>
          <w:b/>
          <w:i/>
          <w:iCs/>
          <w:color w:val="auto"/>
        </w:rPr>
        <w:t xml:space="preserve"> </w:t>
      </w:r>
      <w:r w:rsidR="002668F8" w:rsidRPr="00980351">
        <w:rPr>
          <w:rFonts w:ascii="Arial" w:eastAsia="Arial" w:hAnsi="Arial" w:cs="Arial"/>
          <w:b/>
          <w:color w:val="auto"/>
          <w:sz w:val="28"/>
          <w:u w:val="single"/>
        </w:rPr>
        <w:t xml:space="preserve"> </w:t>
      </w:r>
    </w:p>
    <w:p w14:paraId="3DD93525" w14:textId="18D809C0" w:rsidR="002255CB" w:rsidRPr="00980351" w:rsidRDefault="008525CA" w:rsidP="002668F8">
      <w:pPr>
        <w:pStyle w:val="ListParagraph"/>
        <w:spacing w:after="5" w:line="256" w:lineRule="auto"/>
        <w:ind w:left="652" w:right="-136"/>
        <w:rPr>
          <w:rFonts w:ascii="Arial" w:eastAsia="Arial" w:hAnsi="Arial" w:cs="Arial"/>
          <w:b/>
          <w:color w:val="auto"/>
        </w:rPr>
      </w:pPr>
      <w:r w:rsidRPr="00980351">
        <w:rPr>
          <w:noProof/>
          <w:color w:val="auto"/>
        </w:rPr>
        <mc:AlternateContent>
          <mc:Choice Requires="wpg">
            <w:drawing>
              <wp:inline distT="0" distB="0" distL="0" distR="0" wp14:anchorId="551E2FC2" wp14:editId="021B19FF">
                <wp:extent cx="6696075" cy="19050"/>
                <wp:effectExtent l="0" t="0" r="0" b="0"/>
                <wp:docPr id="59683" name="Group 59683"/>
                <wp:cNvGraphicFramePr/>
                <a:graphic xmlns:a="http://schemas.openxmlformats.org/drawingml/2006/main">
                  <a:graphicData uri="http://schemas.microsoft.com/office/word/2010/wordprocessingGroup">
                    <wpg:wgp>
                      <wpg:cNvGrpSpPr/>
                      <wpg:grpSpPr>
                        <a:xfrm>
                          <a:off x="0" y="0"/>
                          <a:ext cx="6696075" cy="19050"/>
                          <a:chOff x="0" y="0"/>
                          <a:chExt cx="6696075" cy="19050"/>
                        </a:xfrm>
                      </wpg:grpSpPr>
                      <wps:wsp>
                        <wps:cNvPr id="3864" name="Shape 3864"/>
                        <wps:cNvSpPr/>
                        <wps:spPr>
                          <a:xfrm>
                            <a:off x="0" y="0"/>
                            <a:ext cx="6696075" cy="0"/>
                          </a:xfrm>
                          <a:custGeom>
                            <a:avLst/>
                            <a:gdLst/>
                            <a:ahLst/>
                            <a:cxnLst/>
                            <a:rect l="0" t="0" r="0" b="0"/>
                            <a:pathLst>
                              <a:path w="6696075">
                                <a:moveTo>
                                  <a:pt x="0" y="0"/>
                                </a:moveTo>
                                <a:lnTo>
                                  <a:pt x="6696075" y="0"/>
                                </a:lnTo>
                              </a:path>
                            </a:pathLst>
                          </a:custGeom>
                          <a:ln w="19050" cap="flat">
                            <a:miter lim="127000"/>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w14:anchorId="45605CC7" id="Group 59683" o:spid="_x0000_s1026" style="width:527.25pt;height:1.5pt;mso-position-horizontal-relative:char;mso-position-vertical-relative:lin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">
                <v:shape id="Shape 3864" o:spid="_x0000_s1027" style="position:absolute;width:66960;height:0;visibility:visible;mso-wrap-style:square;v-text-anchor:top" coordsize="6696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" path="m,l6696075,e" filled="f" strokecolor="#4472c4" strokeweight="1.5pt">
                  <v:stroke miterlimit="83231f" joinstyle="miter"/>
                  <v:path arrowok="t" textboxrect="0,0,6696075,0"/>
                </v:shape>
                <w10:anchorlock/>
              </v:group>
            </w:pict>
          </mc:Fallback>
        </mc:AlternateContent>
      </w:r>
      <w:r w:rsidRPr="00980351">
        <w:rPr>
          <w:rFonts w:ascii="Arial" w:eastAsia="Arial" w:hAnsi="Arial" w:cs="Arial"/>
          <w:b/>
          <w:color w:val="auto"/>
          <w:sz w:val="28"/>
        </w:rPr>
        <w:t xml:space="preserve"> </w:t>
      </w:r>
    </w:p>
    <w:p w14:paraId="55027B9B" w14:textId="7F46BDD6" w:rsidR="00184879" w:rsidRPr="00980351" w:rsidRDefault="00501795">
      <w:pPr>
        <w:numPr>
          <w:ilvl w:val="0"/>
          <w:numId w:val="32"/>
        </w:numPr>
        <w:spacing w:after="8" w:line="255" w:lineRule="auto"/>
        <w:ind w:left="567" w:right="148" w:hanging="140"/>
        <w:rPr>
          <w:rFonts w:ascii="Arial" w:eastAsia="Arial" w:hAnsi="Arial" w:cs="Arial"/>
          <w:b/>
          <w:color w:val="auto"/>
          <w:u w:val="single" w:color="000000"/>
        </w:rPr>
      </w:pPr>
      <w:r w:rsidRPr="00980351">
        <w:rPr>
          <w:rFonts w:ascii="Arial" w:eastAsia="Arial" w:hAnsi="Arial" w:cs="Arial"/>
          <w:b/>
          <w:color w:val="auto"/>
        </w:rPr>
        <w:t>SEE THE SPECIAL $100 PRIZES FOR PARTICIPANTS IN MAIN ARENA GRAND PARADE</w:t>
      </w:r>
      <w:r w:rsidR="002C036D" w:rsidRPr="00980351">
        <w:rPr>
          <w:rFonts w:ascii="Arial" w:eastAsia="Arial" w:hAnsi="Arial" w:cs="Arial"/>
          <w:b/>
          <w:color w:val="auto"/>
        </w:rPr>
        <w:t>)</w:t>
      </w:r>
      <w:r w:rsidR="00726FC2" w:rsidRPr="00980351">
        <w:rPr>
          <w:rFonts w:ascii="Arial" w:eastAsia="Arial" w:hAnsi="Arial" w:cs="Arial"/>
          <w:b/>
          <w:color w:val="auto"/>
        </w:rPr>
        <w:br/>
      </w:r>
      <w:r w:rsidR="008B45F9" w:rsidRPr="00980351">
        <w:rPr>
          <w:rFonts w:ascii="Arial" w:eastAsia="Arial" w:hAnsi="Arial" w:cs="Arial"/>
          <w:b/>
          <w:color w:val="auto"/>
          <w:u w:val="single" w:color="000000"/>
        </w:rPr>
        <w:t xml:space="preserve">                                                                                                                </w:t>
      </w:r>
    </w:p>
    <w:p w14:paraId="27F10FC0" w14:textId="1791F220" w:rsidR="007E65B2" w:rsidRPr="00980351" w:rsidRDefault="007E65B2" w:rsidP="0049074C">
      <w:pPr>
        <w:keepNext/>
        <w:keepLines/>
        <w:spacing w:after="3" w:line="265" w:lineRule="auto"/>
        <w:ind w:right="2"/>
        <w:outlineLvl w:val="3"/>
        <w:rPr>
          <w:rFonts w:ascii="Arial" w:eastAsia="Arial" w:hAnsi="Arial" w:cs="Arial"/>
          <w:b/>
          <w:color w:val="auto"/>
          <w:u w:val="single" w:color="000000"/>
        </w:rPr>
      </w:pPr>
      <w:r w:rsidRPr="00980351">
        <w:rPr>
          <w:rFonts w:ascii="Arial" w:eastAsia="Arial" w:hAnsi="Arial" w:cs="Arial"/>
          <w:b/>
          <w:color w:val="auto"/>
          <w:u w:val="single" w:color="000000"/>
        </w:rPr>
        <w:t>BEST PRESENTED</w:t>
      </w:r>
      <w:r w:rsidRPr="00980351">
        <w:rPr>
          <w:rFonts w:ascii="Arial" w:eastAsia="Arial" w:hAnsi="Arial" w:cs="Arial"/>
          <w:b/>
          <w:color w:val="auto"/>
          <w:u w:color="000000"/>
        </w:rPr>
        <w:t xml:space="preserve"> </w:t>
      </w:r>
    </w:p>
    <w:p w14:paraId="65F5FC1C" w14:textId="5CC0A9EB" w:rsidR="007E65B2" w:rsidRPr="00980351" w:rsidRDefault="007E65B2" w:rsidP="003630E5">
      <w:pPr>
        <w:numPr>
          <w:ilvl w:val="0"/>
          <w:numId w:val="12"/>
        </w:numPr>
        <w:spacing w:after="0" w:line="257" w:lineRule="auto"/>
        <w:ind w:right="148" w:hanging="852"/>
        <w:rPr>
          <w:color w:val="auto"/>
        </w:rPr>
      </w:pPr>
      <w:r w:rsidRPr="00980351">
        <w:rPr>
          <w:rFonts w:ascii="Arial" w:eastAsia="Arial" w:hAnsi="Arial" w:cs="Arial"/>
          <w:color w:val="auto"/>
        </w:rPr>
        <w:t xml:space="preserve">Best Presented Led Shire </w:t>
      </w:r>
      <w:r w:rsidR="00000757" w:rsidRPr="00980351">
        <w:rPr>
          <w:rFonts w:ascii="Arial" w:eastAsia="Arial" w:hAnsi="Arial" w:cs="Arial"/>
          <w:color w:val="auto"/>
        </w:rPr>
        <w:t>and</w:t>
      </w:r>
      <w:r w:rsidRPr="00980351">
        <w:rPr>
          <w:rFonts w:ascii="Arial" w:eastAsia="Arial" w:hAnsi="Arial" w:cs="Arial"/>
          <w:color w:val="auto"/>
        </w:rPr>
        <w:t xml:space="preserve"> Clydesdale </w:t>
      </w:r>
      <w:r w:rsidR="00FE7214" w:rsidRPr="00980351">
        <w:rPr>
          <w:rFonts w:ascii="Arial" w:eastAsia="Arial" w:hAnsi="Arial" w:cs="Arial"/>
          <w:b/>
          <w:bCs/>
          <w:color w:val="auto"/>
        </w:rPr>
        <w:t>- Sash and $50 donated by</w:t>
      </w:r>
      <w:r w:rsidR="007F04D8" w:rsidRPr="00980351">
        <w:rPr>
          <w:rFonts w:ascii="Arial" w:eastAsia="Arial" w:hAnsi="Arial" w:cs="Arial"/>
          <w:b/>
          <w:bCs/>
          <w:color w:val="auto"/>
        </w:rPr>
        <w:t xml:space="preserve"> </w:t>
      </w:r>
      <w:r w:rsidR="00B83E00" w:rsidRPr="00980351">
        <w:rPr>
          <w:rFonts w:ascii="Arial" w:eastAsia="Arial" w:hAnsi="Arial" w:cs="Arial"/>
          <w:b/>
          <w:bCs/>
          <w:color w:val="auto"/>
        </w:rPr>
        <w:t xml:space="preserve">Londonderry </w:t>
      </w:r>
      <w:r w:rsidR="00F35183" w:rsidRPr="00980351">
        <w:rPr>
          <w:rFonts w:ascii="Arial" w:eastAsia="Arial" w:hAnsi="Arial" w:cs="Arial"/>
          <w:b/>
          <w:bCs/>
          <w:color w:val="auto"/>
        </w:rPr>
        <w:t>Pet and Stock</w:t>
      </w:r>
      <w:r w:rsidR="00C14DAF" w:rsidRPr="00980351">
        <w:rPr>
          <w:rFonts w:ascii="Arial" w:eastAsia="Arial" w:hAnsi="Arial" w:cs="Arial"/>
          <w:b/>
          <w:bCs/>
          <w:color w:val="auto"/>
        </w:rPr>
        <w:t>feed, Carrington Road, Londonderry.</w:t>
      </w:r>
      <w:r w:rsidR="00BC6CBA" w:rsidRPr="00980351">
        <w:rPr>
          <w:rFonts w:ascii="Arial" w:eastAsia="Arial" w:hAnsi="Arial" w:cs="Arial"/>
          <w:b/>
          <w:bCs/>
          <w:color w:val="auto"/>
        </w:rPr>
        <w:t xml:space="preserve">                                                                                                       </w:t>
      </w:r>
    </w:p>
    <w:p w14:paraId="28D5A354" w14:textId="3DF0C1EF" w:rsidR="007E65B2" w:rsidRPr="00980351" w:rsidRDefault="007E65B2">
      <w:pPr>
        <w:numPr>
          <w:ilvl w:val="0"/>
          <w:numId w:val="12"/>
        </w:numPr>
        <w:spacing w:after="0" w:line="257" w:lineRule="auto"/>
        <w:ind w:right="148" w:hanging="852"/>
        <w:rPr>
          <w:color w:val="auto"/>
        </w:rPr>
      </w:pPr>
      <w:r w:rsidRPr="00980351">
        <w:rPr>
          <w:rFonts w:ascii="Arial" w:eastAsia="Arial" w:hAnsi="Arial" w:cs="Arial"/>
          <w:color w:val="auto"/>
        </w:rPr>
        <w:t>Best Presented Any Other Heavy Horse Breed</w:t>
      </w:r>
      <w:r w:rsidRPr="00980351">
        <w:rPr>
          <w:rFonts w:ascii="Arial" w:eastAsia="Arial" w:hAnsi="Arial" w:cs="Arial"/>
          <w:b/>
          <w:color w:val="auto"/>
        </w:rPr>
        <w:t xml:space="preserve"> - </w:t>
      </w:r>
      <w:r w:rsidR="00BC6CBA" w:rsidRPr="00980351">
        <w:rPr>
          <w:rFonts w:ascii="Arial" w:eastAsia="Arial" w:hAnsi="Arial" w:cs="Arial"/>
          <w:b/>
          <w:bCs/>
          <w:color w:val="auto"/>
        </w:rPr>
        <w:t xml:space="preserve">Sash and $50 </w:t>
      </w:r>
      <w:r w:rsidR="002935D8" w:rsidRPr="00980351">
        <w:rPr>
          <w:rFonts w:ascii="Arial" w:eastAsia="Arial" w:hAnsi="Arial" w:cs="Arial"/>
          <w:b/>
          <w:bCs/>
          <w:color w:val="auto"/>
        </w:rPr>
        <w:t xml:space="preserve">Cash </w:t>
      </w:r>
      <w:r w:rsidR="00BC6CBA" w:rsidRPr="00980351">
        <w:rPr>
          <w:rFonts w:ascii="Arial" w:eastAsia="Arial" w:hAnsi="Arial" w:cs="Arial"/>
          <w:b/>
          <w:bCs/>
          <w:color w:val="auto"/>
        </w:rPr>
        <w:t>donated by Horse</w:t>
      </w:r>
      <w:r w:rsidR="0031188C" w:rsidRPr="00980351">
        <w:rPr>
          <w:rFonts w:ascii="Arial" w:eastAsia="Arial" w:hAnsi="Arial" w:cs="Arial"/>
          <w:b/>
          <w:bCs/>
          <w:color w:val="auto"/>
        </w:rPr>
        <w:t>land</w:t>
      </w:r>
      <w:r w:rsidR="00312CFB" w:rsidRPr="00980351">
        <w:rPr>
          <w:rFonts w:ascii="Arial" w:eastAsia="Arial" w:hAnsi="Arial" w:cs="Arial"/>
          <w:b/>
          <w:bCs/>
          <w:color w:val="auto"/>
        </w:rPr>
        <w:t xml:space="preserve"> </w:t>
      </w:r>
      <w:r w:rsidR="00BC6CBA" w:rsidRPr="00980351">
        <w:rPr>
          <w:rFonts w:ascii="Arial" w:eastAsia="Arial" w:hAnsi="Arial" w:cs="Arial"/>
          <w:b/>
          <w:bCs/>
          <w:color w:val="auto"/>
        </w:rPr>
        <w:t xml:space="preserve">                                                                                      </w:t>
      </w:r>
    </w:p>
    <w:p w14:paraId="1B8893B9" w14:textId="04D29736" w:rsidR="007E65B2" w:rsidRPr="00980351" w:rsidRDefault="007E65B2" w:rsidP="0062065D">
      <w:pPr>
        <w:spacing w:after="7" w:line="257" w:lineRule="auto"/>
        <w:ind w:right="289"/>
        <w:rPr>
          <w:b/>
          <w:bCs/>
          <w:color w:val="auto"/>
        </w:rPr>
      </w:pPr>
      <w:r w:rsidRPr="00980351">
        <w:rPr>
          <w:rFonts w:ascii="Arial" w:eastAsia="Arial" w:hAnsi="Arial" w:cs="Arial"/>
          <w:b/>
          <w:color w:val="auto"/>
          <w:u w:val="single" w:color="000000"/>
        </w:rPr>
        <w:t>SHIRES</w:t>
      </w:r>
      <w:r w:rsidRPr="00980351">
        <w:rPr>
          <w:rFonts w:ascii="Arial" w:eastAsia="Arial" w:hAnsi="Arial" w:cs="Arial"/>
          <w:color w:val="auto"/>
          <w:u w:color="000000"/>
        </w:rPr>
        <w:t xml:space="preserve">                                          </w:t>
      </w:r>
    </w:p>
    <w:p w14:paraId="6197DA46" w14:textId="5F66C06E" w:rsidR="007E65B2" w:rsidRPr="00980351" w:rsidRDefault="00147D79">
      <w:pPr>
        <w:numPr>
          <w:ilvl w:val="0"/>
          <w:numId w:val="13"/>
        </w:numPr>
        <w:spacing w:after="7" w:line="257" w:lineRule="auto"/>
        <w:ind w:right="1000" w:hanging="852"/>
        <w:rPr>
          <w:color w:val="auto"/>
        </w:rPr>
      </w:pPr>
      <w:r w:rsidRPr="00980351">
        <w:rPr>
          <w:noProof/>
          <w:color w:val="auto"/>
        </w:rPr>
        <w:drawing>
          <wp:anchor distT="0" distB="0" distL="114300" distR="114300" simplePos="0" relativeHeight="251785728" behindDoc="0" locked="0" layoutInCell="1" allowOverlap="1" wp14:anchorId="1058220A" wp14:editId="643AC6FD">
            <wp:simplePos x="0" y="0"/>
            <wp:positionH relativeFrom="margin">
              <wp:posOffset>4549775</wp:posOffset>
            </wp:positionH>
            <wp:positionV relativeFrom="paragraph">
              <wp:posOffset>8889</wp:posOffset>
            </wp:positionV>
            <wp:extent cx="1762125" cy="828675"/>
            <wp:effectExtent l="0" t="0" r="9525" b="0"/>
            <wp:wrapNone/>
            <wp:docPr id="49" name="Picture 49" descr="Stockman Paddock Grain free Beef 20kg – Londonderry Pet &amp; Stock F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ckman Paddock Grain free Beef 20kg – Londonderry Pet &amp; Stock Fe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6212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E65B2" w:rsidRPr="00980351">
        <w:rPr>
          <w:rFonts w:ascii="Arial" w:eastAsia="Arial" w:hAnsi="Arial" w:cs="Arial"/>
          <w:color w:val="auto"/>
        </w:rPr>
        <w:t xml:space="preserve">Led Foal – any sex </w:t>
      </w:r>
    </w:p>
    <w:p w14:paraId="199DA6DE" w14:textId="6D968AA1" w:rsidR="007E65B2" w:rsidRPr="00980351" w:rsidRDefault="007E65B2">
      <w:pPr>
        <w:numPr>
          <w:ilvl w:val="0"/>
          <w:numId w:val="13"/>
        </w:numPr>
        <w:spacing w:after="7" w:line="257" w:lineRule="auto"/>
        <w:ind w:right="1000" w:hanging="852"/>
        <w:rPr>
          <w:color w:val="auto"/>
        </w:rPr>
      </w:pPr>
      <w:r w:rsidRPr="00980351">
        <w:rPr>
          <w:rFonts w:ascii="Arial" w:eastAsia="Arial" w:hAnsi="Arial" w:cs="Arial"/>
          <w:color w:val="auto"/>
        </w:rPr>
        <w:t xml:space="preserve">Led Yearling – any sex  </w:t>
      </w:r>
    </w:p>
    <w:p w14:paraId="50175AA7" w14:textId="761019C9" w:rsidR="007E65B2" w:rsidRPr="00980351" w:rsidRDefault="007E65B2">
      <w:pPr>
        <w:numPr>
          <w:ilvl w:val="0"/>
          <w:numId w:val="13"/>
        </w:numPr>
        <w:spacing w:after="7" w:line="257" w:lineRule="auto"/>
        <w:ind w:right="1000" w:hanging="852"/>
        <w:rPr>
          <w:color w:val="auto"/>
        </w:rPr>
      </w:pPr>
      <w:r w:rsidRPr="00980351">
        <w:rPr>
          <w:rFonts w:ascii="Arial" w:eastAsia="Arial" w:hAnsi="Arial" w:cs="Arial"/>
          <w:color w:val="auto"/>
        </w:rPr>
        <w:t xml:space="preserve">Led Colt 2 &amp; 3 yrs </w:t>
      </w:r>
    </w:p>
    <w:p w14:paraId="2AFDA7DD" w14:textId="77777777" w:rsidR="007E65B2" w:rsidRPr="00980351" w:rsidRDefault="007E65B2">
      <w:pPr>
        <w:numPr>
          <w:ilvl w:val="0"/>
          <w:numId w:val="13"/>
        </w:numPr>
        <w:spacing w:after="7" w:line="257" w:lineRule="auto"/>
        <w:ind w:right="1000" w:hanging="852"/>
        <w:rPr>
          <w:color w:val="auto"/>
        </w:rPr>
      </w:pPr>
      <w:r w:rsidRPr="00980351">
        <w:rPr>
          <w:rFonts w:ascii="Arial" w:eastAsia="Arial" w:hAnsi="Arial" w:cs="Arial"/>
          <w:color w:val="auto"/>
        </w:rPr>
        <w:t xml:space="preserve">Led Gelding 2 &amp; 3 yrs </w:t>
      </w:r>
    </w:p>
    <w:p w14:paraId="601D920A" w14:textId="461C7B72" w:rsidR="007E65B2" w:rsidRPr="00980351" w:rsidRDefault="007E65B2">
      <w:pPr>
        <w:numPr>
          <w:ilvl w:val="0"/>
          <w:numId w:val="13"/>
        </w:numPr>
        <w:spacing w:after="7" w:line="257" w:lineRule="auto"/>
        <w:ind w:right="1000" w:hanging="852"/>
        <w:rPr>
          <w:color w:val="auto"/>
        </w:rPr>
      </w:pPr>
      <w:r w:rsidRPr="00980351">
        <w:rPr>
          <w:rFonts w:ascii="Arial" w:eastAsia="Arial" w:hAnsi="Arial" w:cs="Arial"/>
          <w:color w:val="auto"/>
        </w:rPr>
        <w:t xml:space="preserve">Led Filly 2 &amp; 3 yrs   </w:t>
      </w:r>
      <w:r w:rsidR="00163EC6" w:rsidRPr="00980351">
        <w:rPr>
          <w:rFonts w:ascii="Arial" w:eastAsia="Arial" w:hAnsi="Arial" w:cs="Arial"/>
          <w:color w:val="auto"/>
        </w:rPr>
        <w:t xml:space="preserve">                                                           </w:t>
      </w:r>
    </w:p>
    <w:p w14:paraId="4CB1F1ED" w14:textId="170FCBEC" w:rsidR="007E65B2" w:rsidRPr="00980351" w:rsidRDefault="007E65B2">
      <w:pPr>
        <w:numPr>
          <w:ilvl w:val="0"/>
          <w:numId w:val="13"/>
        </w:numPr>
        <w:spacing w:after="5" w:line="256" w:lineRule="auto"/>
        <w:ind w:right="1000" w:hanging="852"/>
        <w:rPr>
          <w:i/>
          <w:iCs/>
          <w:color w:val="auto"/>
        </w:rPr>
      </w:pPr>
      <w:r w:rsidRPr="00980351">
        <w:rPr>
          <w:rFonts w:ascii="Arial" w:eastAsia="Arial" w:hAnsi="Arial" w:cs="Arial"/>
          <w:b/>
          <w:color w:val="auto"/>
        </w:rPr>
        <w:t xml:space="preserve">A   CHAMPION LED SHIRE </w:t>
      </w:r>
      <w:r w:rsidR="00805B42" w:rsidRPr="00980351">
        <w:rPr>
          <w:rFonts w:ascii="Arial" w:eastAsia="Arial" w:hAnsi="Arial" w:cs="Arial"/>
          <w:b/>
          <w:color w:val="auto"/>
        </w:rPr>
        <w:t>3 YEARS AND UNDER</w:t>
      </w:r>
      <w:r w:rsidRPr="00980351">
        <w:rPr>
          <w:rFonts w:ascii="Arial" w:eastAsia="Arial" w:hAnsi="Arial" w:cs="Arial"/>
          <w:b/>
          <w:color w:val="auto"/>
        </w:rPr>
        <w:t xml:space="preserve"> – </w:t>
      </w:r>
      <w:r w:rsidR="00BD6833" w:rsidRPr="00980351">
        <w:rPr>
          <w:rFonts w:ascii="Arial" w:eastAsia="Arial" w:hAnsi="Arial" w:cs="Arial"/>
          <w:b/>
          <w:i/>
          <w:iCs/>
          <w:color w:val="auto"/>
        </w:rPr>
        <w:t xml:space="preserve">Sash and $50 donated by Kingston Park </w:t>
      </w:r>
      <w:r w:rsidR="00BD6833" w:rsidRPr="00980351">
        <w:rPr>
          <w:rFonts w:ascii="Arial" w:hAnsi="Arial" w:cs="Arial"/>
          <w:b/>
          <w:bCs/>
          <w:i/>
          <w:iCs/>
          <w:color w:val="auto"/>
        </w:rPr>
        <w:t>Clydesdales and Shires</w:t>
      </w:r>
      <w:r w:rsidRPr="00980351">
        <w:rPr>
          <w:rFonts w:ascii="Arial" w:eastAsia="Arial" w:hAnsi="Arial" w:cs="Arial"/>
          <w:b/>
          <w:i/>
          <w:iCs/>
          <w:color w:val="auto"/>
        </w:rPr>
        <w:t xml:space="preserve"> </w:t>
      </w:r>
    </w:p>
    <w:p w14:paraId="619AFCFE" w14:textId="7A512C01" w:rsidR="007E65B2" w:rsidRPr="00980351" w:rsidRDefault="00E15BE4">
      <w:pPr>
        <w:numPr>
          <w:ilvl w:val="1"/>
          <w:numId w:val="13"/>
        </w:numPr>
        <w:spacing w:after="5" w:line="256" w:lineRule="auto"/>
        <w:ind w:right="277" w:hanging="209"/>
        <w:jc w:val="both"/>
        <w:rPr>
          <w:color w:val="auto"/>
        </w:rPr>
      </w:pPr>
      <w:r w:rsidRPr="00980351">
        <w:rPr>
          <w:rFonts w:ascii="Arial" w:eastAsia="Arial" w:hAnsi="Arial" w:cs="Arial"/>
          <w:b/>
          <w:color w:val="auto"/>
        </w:rPr>
        <w:t xml:space="preserve">  </w:t>
      </w:r>
      <w:r w:rsidR="007E65B2" w:rsidRPr="00980351">
        <w:rPr>
          <w:rFonts w:ascii="Arial" w:eastAsia="Arial" w:hAnsi="Arial" w:cs="Arial"/>
          <w:b/>
          <w:color w:val="auto"/>
        </w:rPr>
        <w:t xml:space="preserve">RESERVE CHAMPION LED SHIRE </w:t>
      </w:r>
      <w:r w:rsidR="00D04271" w:rsidRPr="00980351">
        <w:rPr>
          <w:rFonts w:ascii="Arial" w:eastAsia="Arial" w:hAnsi="Arial" w:cs="Arial"/>
          <w:b/>
          <w:color w:val="auto"/>
        </w:rPr>
        <w:t xml:space="preserve">3 YEARS AND UNDER </w:t>
      </w:r>
      <w:r w:rsidR="007E65B2" w:rsidRPr="00980351">
        <w:rPr>
          <w:rFonts w:ascii="Arial" w:eastAsia="Arial" w:hAnsi="Arial" w:cs="Arial"/>
          <w:b/>
          <w:color w:val="auto"/>
        </w:rPr>
        <w:t xml:space="preserve"> </w:t>
      </w:r>
    </w:p>
    <w:p w14:paraId="11E88BB2" w14:textId="77777777" w:rsidR="007E65B2" w:rsidRPr="00980351" w:rsidRDefault="007E65B2">
      <w:pPr>
        <w:numPr>
          <w:ilvl w:val="0"/>
          <w:numId w:val="13"/>
        </w:numPr>
        <w:spacing w:after="7" w:line="257" w:lineRule="auto"/>
        <w:ind w:right="1000" w:hanging="852"/>
        <w:rPr>
          <w:color w:val="auto"/>
        </w:rPr>
      </w:pPr>
      <w:r w:rsidRPr="00980351">
        <w:rPr>
          <w:rFonts w:ascii="Arial" w:eastAsia="Arial" w:hAnsi="Arial" w:cs="Arial"/>
          <w:color w:val="auto"/>
        </w:rPr>
        <w:t>Led Stallion 4 yrs and over</w:t>
      </w:r>
      <w:r w:rsidRPr="00980351">
        <w:rPr>
          <w:rFonts w:ascii="Arial" w:eastAsia="Arial" w:hAnsi="Arial" w:cs="Arial"/>
          <w:b/>
          <w:color w:val="auto"/>
        </w:rPr>
        <w:t xml:space="preserve"> </w:t>
      </w:r>
    </w:p>
    <w:p w14:paraId="2143E2F7" w14:textId="22CF7506" w:rsidR="007E65B2" w:rsidRPr="00980351" w:rsidRDefault="007E65B2">
      <w:pPr>
        <w:numPr>
          <w:ilvl w:val="0"/>
          <w:numId w:val="13"/>
        </w:numPr>
        <w:spacing w:after="7" w:line="257" w:lineRule="auto"/>
        <w:ind w:right="1000" w:hanging="852"/>
        <w:rPr>
          <w:color w:val="auto"/>
        </w:rPr>
      </w:pPr>
      <w:r w:rsidRPr="00980351">
        <w:rPr>
          <w:rFonts w:ascii="Arial" w:eastAsia="Arial" w:hAnsi="Arial" w:cs="Arial"/>
          <w:color w:val="auto"/>
        </w:rPr>
        <w:t xml:space="preserve">Led Mare 4 yrs and over  </w:t>
      </w:r>
    </w:p>
    <w:p w14:paraId="4466D328" w14:textId="0682FC19" w:rsidR="007E65B2" w:rsidRPr="00980351" w:rsidRDefault="007E65B2">
      <w:pPr>
        <w:numPr>
          <w:ilvl w:val="0"/>
          <w:numId w:val="13"/>
        </w:numPr>
        <w:spacing w:after="7" w:line="257" w:lineRule="auto"/>
        <w:ind w:right="1000" w:hanging="852"/>
        <w:rPr>
          <w:color w:val="auto"/>
        </w:rPr>
      </w:pPr>
      <w:r w:rsidRPr="00980351">
        <w:rPr>
          <w:rFonts w:ascii="Arial" w:eastAsia="Arial" w:hAnsi="Arial" w:cs="Arial"/>
          <w:color w:val="auto"/>
        </w:rPr>
        <w:t xml:space="preserve">Led Gelding 4 yrs and over  </w:t>
      </w:r>
      <w:r w:rsidR="001D787B" w:rsidRPr="00980351">
        <w:rPr>
          <w:rFonts w:ascii="Arial" w:eastAsia="Arial" w:hAnsi="Arial" w:cs="Arial"/>
          <w:color w:val="auto"/>
        </w:rPr>
        <w:t xml:space="preserve">                                          </w:t>
      </w:r>
    </w:p>
    <w:p w14:paraId="45B4B1A5" w14:textId="1B73D411" w:rsidR="007E65B2" w:rsidRPr="00980351" w:rsidRDefault="007E65B2">
      <w:pPr>
        <w:numPr>
          <w:ilvl w:val="0"/>
          <w:numId w:val="13"/>
        </w:numPr>
        <w:spacing w:after="5" w:line="256" w:lineRule="auto"/>
        <w:ind w:right="1000" w:hanging="852"/>
        <w:rPr>
          <w:i/>
          <w:iCs/>
          <w:color w:val="auto"/>
        </w:rPr>
      </w:pPr>
      <w:r w:rsidRPr="00980351">
        <w:rPr>
          <w:rFonts w:ascii="Arial" w:eastAsia="Arial" w:hAnsi="Arial" w:cs="Arial"/>
          <w:b/>
          <w:color w:val="auto"/>
        </w:rPr>
        <w:t xml:space="preserve">A CHAMPION LED SENIOR SHIRE </w:t>
      </w:r>
      <w:bookmarkStart w:id="18" w:name="_Hlk99104740"/>
      <w:r w:rsidR="00F83C1E" w:rsidRPr="00980351">
        <w:rPr>
          <w:rFonts w:ascii="Arial" w:eastAsia="Arial" w:hAnsi="Arial" w:cs="Arial"/>
          <w:b/>
          <w:color w:val="auto"/>
        </w:rPr>
        <w:t xml:space="preserve">– </w:t>
      </w:r>
      <w:r w:rsidR="00F83C1E" w:rsidRPr="00980351">
        <w:rPr>
          <w:rFonts w:ascii="Arial" w:eastAsia="Arial" w:hAnsi="Arial" w:cs="Arial"/>
          <w:b/>
          <w:i/>
          <w:iCs/>
          <w:color w:val="auto"/>
        </w:rPr>
        <w:t xml:space="preserve">Sash and $50 donated by Kingston Park </w:t>
      </w:r>
      <w:r w:rsidR="00F83C1E" w:rsidRPr="00980351">
        <w:rPr>
          <w:rFonts w:ascii="Arial" w:hAnsi="Arial" w:cs="Arial"/>
          <w:b/>
          <w:bCs/>
          <w:i/>
          <w:iCs/>
          <w:color w:val="auto"/>
        </w:rPr>
        <w:t>Clydesdales and Shires</w:t>
      </w:r>
    </w:p>
    <w:bookmarkEnd w:id="18"/>
    <w:p w14:paraId="15D5C059" w14:textId="50A82258" w:rsidR="006B645D" w:rsidRPr="00980351" w:rsidRDefault="007E65B2">
      <w:pPr>
        <w:numPr>
          <w:ilvl w:val="1"/>
          <w:numId w:val="13"/>
        </w:numPr>
        <w:spacing w:after="5" w:line="256" w:lineRule="auto"/>
        <w:ind w:right="277" w:hanging="209"/>
        <w:jc w:val="both"/>
        <w:rPr>
          <w:color w:val="auto"/>
        </w:rPr>
      </w:pPr>
      <w:r w:rsidRPr="00980351">
        <w:rPr>
          <w:rFonts w:ascii="Arial" w:eastAsia="Arial" w:hAnsi="Arial" w:cs="Arial"/>
          <w:b/>
          <w:color w:val="auto"/>
        </w:rPr>
        <w:t xml:space="preserve">RESERVE CHAMPION LED SENIOR SHIRE </w:t>
      </w:r>
      <w:r w:rsidRPr="00980351">
        <w:rPr>
          <w:rFonts w:ascii="Arial" w:eastAsia="Arial" w:hAnsi="Arial" w:cs="Arial"/>
          <w:color w:val="auto"/>
        </w:rPr>
        <w:t xml:space="preserve"> </w:t>
      </w:r>
    </w:p>
    <w:p w14:paraId="04A1DAD7" w14:textId="2C42B1B6" w:rsidR="006B645D" w:rsidRPr="00980351" w:rsidRDefault="008D3706" w:rsidP="006B645D">
      <w:pPr>
        <w:spacing w:after="5" w:line="256" w:lineRule="auto"/>
        <w:ind w:right="277"/>
        <w:jc w:val="both"/>
        <w:rPr>
          <w:rFonts w:ascii="Arial" w:eastAsia="Arial" w:hAnsi="Arial" w:cs="Arial"/>
          <w:color w:val="auto"/>
        </w:rPr>
      </w:pPr>
      <w:r w:rsidRPr="00980351">
        <w:rPr>
          <w:noProof/>
          <w:color w:val="auto"/>
        </w:rPr>
        <w:drawing>
          <wp:anchor distT="0" distB="0" distL="114300" distR="114300" simplePos="0" relativeHeight="251781632" behindDoc="1" locked="0" layoutInCell="1" allowOverlap="1" wp14:anchorId="3CC8154C" wp14:editId="1EE7F75F">
            <wp:simplePos x="0" y="0"/>
            <wp:positionH relativeFrom="margin">
              <wp:posOffset>4102100</wp:posOffset>
            </wp:positionH>
            <wp:positionV relativeFrom="paragraph">
              <wp:posOffset>12701</wp:posOffset>
            </wp:positionV>
            <wp:extent cx="2247900" cy="1143000"/>
            <wp:effectExtent l="0" t="0" r="0" b="0"/>
            <wp:wrapNone/>
            <wp:docPr id="33" name="Picture 3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479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E74D90" w14:textId="7D25BFF9" w:rsidR="007E65B2" w:rsidRPr="00980351" w:rsidRDefault="007E65B2" w:rsidP="007E65B2">
      <w:pPr>
        <w:keepNext/>
        <w:keepLines/>
        <w:spacing w:after="3" w:line="265" w:lineRule="auto"/>
        <w:ind w:left="3" w:right="2" w:hanging="10"/>
        <w:outlineLvl w:val="3"/>
        <w:rPr>
          <w:rFonts w:ascii="Arial" w:eastAsia="Arial" w:hAnsi="Arial" w:cs="Arial"/>
          <w:b/>
          <w:color w:val="auto"/>
          <w:u w:val="single" w:color="000000"/>
        </w:rPr>
      </w:pPr>
      <w:r w:rsidRPr="00980351">
        <w:rPr>
          <w:rFonts w:ascii="Arial" w:eastAsia="Arial" w:hAnsi="Arial" w:cs="Arial"/>
          <w:b/>
          <w:color w:val="auto"/>
          <w:u w:val="single" w:color="000000"/>
        </w:rPr>
        <w:t xml:space="preserve">LED ANY OTHER HEAVY HORSE </w:t>
      </w:r>
      <w:r w:rsidR="00E445EA" w:rsidRPr="00980351">
        <w:rPr>
          <w:rFonts w:ascii="Arial" w:eastAsia="Arial" w:hAnsi="Arial" w:cs="Arial"/>
          <w:b/>
          <w:color w:val="auto"/>
          <w:u w:val="single" w:color="000000"/>
        </w:rPr>
        <w:t>BREED</w:t>
      </w:r>
    </w:p>
    <w:p w14:paraId="33975AA4" w14:textId="0132AD6B" w:rsidR="007E65B2" w:rsidRPr="00980351" w:rsidRDefault="007E65B2">
      <w:pPr>
        <w:numPr>
          <w:ilvl w:val="0"/>
          <w:numId w:val="14"/>
        </w:numPr>
        <w:spacing w:after="7" w:line="257" w:lineRule="auto"/>
        <w:ind w:right="1000" w:hanging="852"/>
        <w:rPr>
          <w:color w:val="auto"/>
        </w:rPr>
      </w:pPr>
      <w:r w:rsidRPr="00980351">
        <w:rPr>
          <w:rFonts w:ascii="Arial" w:eastAsia="Arial" w:hAnsi="Arial" w:cs="Arial"/>
          <w:color w:val="auto"/>
        </w:rPr>
        <w:t xml:space="preserve">Led Colt under 4 yrs                                         </w:t>
      </w:r>
    </w:p>
    <w:p w14:paraId="507D0A70" w14:textId="77777777" w:rsidR="007E65B2" w:rsidRPr="00980351" w:rsidRDefault="007E65B2">
      <w:pPr>
        <w:numPr>
          <w:ilvl w:val="0"/>
          <w:numId w:val="14"/>
        </w:numPr>
        <w:spacing w:after="7" w:line="257" w:lineRule="auto"/>
        <w:ind w:right="1000" w:hanging="852"/>
        <w:rPr>
          <w:color w:val="auto"/>
        </w:rPr>
      </w:pPr>
      <w:r w:rsidRPr="00980351">
        <w:rPr>
          <w:rFonts w:ascii="Arial" w:eastAsia="Arial" w:hAnsi="Arial" w:cs="Arial"/>
          <w:color w:val="auto"/>
        </w:rPr>
        <w:t xml:space="preserve">Led Stallion, 4 yrs and over   </w:t>
      </w:r>
    </w:p>
    <w:p w14:paraId="680641C1" w14:textId="77777777" w:rsidR="007E65B2" w:rsidRPr="00980351" w:rsidRDefault="007E65B2">
      <w:pPr>
        <w:numPr>
          <w:ilvl w:val="0"/>
          <w:numId w:val="14"/>
        </w:numPr>
        <w:spacing w:after="7" w:line="257" w:lineRule="auto"/>
        <w:ind w:right="1000" w:hanging="852"/>
        <w:rPr>
          <w:color w:val="auto"/>
        </w:rPr>
      </w:pPr>
      <w:r w:rsidRPr="00980351">
        <w:rPr>
          <w:rFonts w:ascii="Arial" w:eastAsia="Arial" w:hAnsi="Arial" w:cs="Arial"/>
          <w:color w:val="auto"/>
        </w:rPr>
        <w:t xml:space="preserve">Led Filly under 4 yrs </w:t>
      </w:r>
    </w:p>
    <w:p w14:paraId="53156580" w14:textId="77777777" w:rsidR="007E65B2" w:rsidRPr="00980351" w:rsidRDefault="007E65B2">
      <w:pPr>
        <w:numPr>
          <w:ilvl w:val="0"/>
          <w:numId w:val="14"/>
        </w:numPr>
        <w:spacing w:after="7" w:line="257" w:lineRule="auto"/>
        <w:ind w:right="1000" w:hanging="852"/>
        <w:rPr>
          <w:color w:val="auto"/>
        </w:rPr>
      </w:pPr>
      <w:r w:rsidRPr="00980351">
        <w:rPr>
          <w:rFonts w:ascii="Arial" w:eastAsia="Arial" w:hAnsi="Arial" w:cs="Arial"/>
          <w:color w:val="auto"/>
        </w:rPr>
        <w:t xml:space="preserve">Led Mare, 4 yrs and over   </w:t>
      </w:r>
    </w:p>
    <w:p w14:paraId="76E3B7EA" w14:textId="77777777" w:rsidR="007E65B2" w:rsidRPr="00980351" w:rsidRDefault="007E65B2">
      <w:pPr>
        <w:numPr>
          <w:ilvl w:val="0"/>
          <w:numId w:val="14"/>
        </w:numPr>
        <w:spacing w:after="7" w:line="257" w:lineRule="auto"/>
        <w:ind w:right="1000" w:hanging="852"/>
        <w:rPr>
          <w:color w:val="auto"/>
        </w:rPr>
      </w:pPr>
      <w:r w:rsidRPr="00980351">
        <w:rPr>
          <w:rFonts w:ascii="Arial" w:eastAsia="Arial" w:hAnsi="Arial" w:cs="Arial"/>
          <w:color w:val="auto"/>
        </w:rPr>
        <w:t xml:space="preserve">Led Gelding, under 4 yrs </w:t>
      </w:r>
    </w:p>
    <w:p w14:paraId="191372BD" w14:textId="2FB06181" w:rsidR="007E65B2" w:rsidRPr="00980351" w:rsidRDefault="007E65B2">
      <w:pPr>
        <w:numPr>
          <w:ilvl w:val="0"/>
          <w:numId w:val="14"/>
        </w:numPr>
        <w:spacing w:after="7" w:line="257" w:lineRule="auto"/>
        <w:ind w:right="1000" w:hanging="852"/>
        <w:rPr>
          <w:color w:val="auto"/>
        </w:rPr>
      </w:pPr>
      <w:r w:rsidRPr="00980351">
        <w:rPr>
          <w:rFonts w:ascii="Arial" w:eastAsia="Arial" w:hAnsi="Arial" w:cs="Arial"/>
          <w:color w:val="auto"/>
        </w:rPr>
        <w:t xml:space="preserve">Led Gelding, 4 yrs and over  </w:t>
      </w:r>
    </w:p>
    <w:p w14:paraId="58F9E952" w14:textId="77777777" w:rsidR="00691D40" w:rsidRPr="00980351" w:rsidRDefault="007E65B2">
      <w:pPr>
        <w:numPr>
          <w:ilvl w:val="0"/>
          <w:numId w:val="14"/>
        </w:numPr>
        <w:spacing w:after="5" w:line="256" w:lineRule="auto"/>
        <w:ind w:left="709" w:right="6" w:hanging="709"/>
        <w:rPr>
          <w:i/>
          <w:iCs/>
          <w:color w:val="auto"/>
        </w:rPr>
      </w:pPr>
      <w:r w:rsidRPr="00980351">
        <w:rPr>
          <w:rFonts w:ascii="Arial" w:eastAsia="Arial" w:hAnsi="Arial" w:cs="Arial"/>
          <w:b/>
          <w:color w:val="auto"/>
        </w:rPr>
        <w:t>A CHAMPION LED OTHER HEAVY HORSE</w:t>
      </w:r>
      <w:r w:rsidRPr="00980351">
        <w:rPr>
          <w:rFonts w:ascii="Arial" w:eastAsia="Arial" w:hAnsi="Arial" w:cs="Arial"/>
          <w:color w:val="auto"/>
        </w:rPr>
        <w:t xml:space="preserve"> </w:t>
      </w:r>
      <w:r w:rsidR="00E445EA" w:rsidRPr="00980351">
        <w:rPr>
          <w:rFonts w:ascii="Arial" w:eastAsia="Arial" w:hAnsi="Arial" w:cs="Arial"/>
          <w:b/>
          <w:bCs/>
          <w:color w:val="auto"/>
        </w:rPr>
        <w:t>BREED</w:t>
      </w:r>
      <w:r w:rsidR="008D3706" w:rsidRPr="00980351">
        <w:rPr>
          <w:rFonts w:ascii="Arial" w:eastAsia="Arial" w:hAnsi="Arial" w:cs="Arial"/>
          <w:b/>
          <w:bCs/>
          <w:color w:val="auto"/>
        </w:rPr>
        <w:t xml:space="preserve"> – Sash and Horseland Instore $50 </w:t>
      </w:r>
      <w:r w:rsidR="00691D40" w:rsidRPr="00980351">
        <w:rPr>
          <w:rFonts w:ascii="Arial" w:eastAsia="Arial" w:hAnsi="Arial" w:cs="Arial"/>
          <w:b/>
          <w:bCs/>
          <w:color w:val="auto"/>
        </w:rPr>
        <w:t xml:space="preserve"> </w:t>
      </w:r>
    </w:p>
    <w:p w14:paraId="1A257156" w14:textId="6E6E3470" w:rsidR="007E65B2" w:rsidRPr="00980351" w:rsidRDefault="00691D40" w:rsidP="00691D40">
      <w:pPr>
        <w:spacing w:after="5" w:line="256" w:lineRule="auto"/>
        <w:ind w:left="709" w:right="6"/>
        <w:rPr>
          <w:i/>
          <w:iCs/>
          <w:color w:val="auto"/>
        </w:rPr>
      </w:pPr>
      <w:r w:rsidRPr="00980351">
        <w:rPr>
          <w:rFonts w:ascii="Arial" w:eastAsia="Arial" w:hAnsi="Arial" w:cs="Arial"/>
          <w:b/>
          <w:bCs/>
          <w:color w:val="auto"/>
        </w:rPr>
        <w:t xml:space="preserve">                                                                                                                                  </w:t>
      </w:r>
      <w:r w:rsidR="008D3706" w:rsidRPr="00980351">
        <w:rPr>
          <w:rFonts w:ascii="Arial" w:eastAsia="Arial" w:hAnsi="Arial" w:cs="Arial"/>
          <w:b/>
          <w:bCs/>
          <w:color w:val="auto"/>
        </w:rPr>
        <w:t>voucher</w:t>
      </w:r>
    </w:p>
    <w:p w14:paraId="2979BE52" w14:textId="6AAC9D74" w:rsidR="007E65B2" w:rsidRPr="00980351" w:rsidRDefault="007E65B2">
      <w:pPr>
        <w:numPr>
          <w:ilvl w:val="1"/>
          <w:numId w:val="14"/>
        </w:numPr>
        <w:spacing w:after="5" w:line="256" w:lineRule="auto"/>
        <w:ind w:right="139" w:hanging="220"/>
        <w:rPr>
          <w:color w:val="auto"/>
        </w:rPr>
      </w:pPr>
      <w:r w:rsidRPr="00980351">
        <w:rPr>
          <w:rFonts w:ascii="Arial" w:eastAsia="Arial" w:hAnsi="Arial" w:cs="Arial"/>
          <w:b/>
          <w:color w:val="auto"/>
        </w:rPr>
        <w:t>RESERVE CHAMPION LED OTHER HEAVY HORSE</w:t>
      </w:r>
      <w:r w:rsidRPr="00980351">
        <w:rPr>
          <w:rFonts w:ascii="Arial" w:eastAsia="Arial" w:hAnsi="Arial" w:cs="Arial"/>
          <w:color w:val="auto"/>
        </w:rPr>
        <w:t xml:space="preserve"> </w:t>
      </w:r>
      <w:r w:rsidR="00E445EA" w:rsidRPr="00980351">
        <w:rPr>
          <w:rFonts w:ascii="Arial" w:eastAsia="Arial" w:hAnsi="Arial" w:cs="Arial"/>
          <w:b/>
          <w:bCs/>
          <w:color w:val="auto"/>
        </w:rPr>
        <w:t>BREED</w:t>
      </w:r>
      <w:r w:rsidR="008F195E" w:rsidRPr="00980351">
        <w:rPr>
          <w:rFonts w:ascii="Arial" w:eastAsia="Arial" w:hAnsi="Arial" w:cs="Arial"/>
          <w:color w:val="auto"/>
        </w:rPr>
        <w:br/>
      </w:r>
      <w:r w:rsidRPr="00980351">
        <w:rPr>
          <w:rFonts w:ascii="Arial" w:eastAsia="Arial" w:hAnsi="Arial" w:cs="Arial"/>
          <w:b/>
          <w:color w:val="auto"/>
        </w:rPr>
        <w:t xml:space="preserve"> </w:t>
      </w:r>
    </w:p>
    <w:p w14:paraId="6D192908" w14:textId="77777777" w:rsidR="009A320C" w:rsidRPr="00980351" w:rsidRDefault="00A707D1" w:rsidP="006D5B26">
      <w:pPr>
        <w:spacing w:after="5" w:line="256" w:lineRule="auto"/>
        <w:ind w:left="852" w:right="6"/>
        <w:rPr>
          <w:rFonts w:ascii="Arial" w:eastAsia="Arial" w:hAnsi="Arial" w:cs="Arial"/>
          <w:b/>
          <w:i/>
          <w:iCs/>
          <w:color w:val="auto"/>
        </w:rPr>
      </w:pPr>
      <w:r w:rsidRPr="00980351">
        <w:rPr>
          <w:rFonts w:ascii="Arial" w:eastAsia="Arial" w:hAnsi="Arial" w:cs="Arial"/>
          <w:b/>
          <w:color w:val="auto"/>
          <w:sz w:val="28"/>
          <w:szCs w:val="28"/>
          <w:u w:val="single" w:color="000000"/>
        </w:rPr>
        <w:t xml:space="preserve">C  </w:t>
      </w:r>
      <w:r w:rsidR="007E65B2" w:rsidRPr="00980351">
        <w:rPr>
          <w:rFonts w:ascii="Arial" w:eastAsia="Arial" w:hAnsi="Arial" w:cs="Arial"/>
          <w:b/>
          <w:color w:val="auto"/>
          <w:sz w:val="28"/>
          <w:szCs w:val="28"/>
          <w:u w:val="single" w:color="000000"/>
        </w:rPr>
        <w:t>SUPREME CHAMPION LED HEAVY HORSE</w:t>
      </w:r>
      <w:r w:rsidR="007E65B2" w:rsidRPr="00980351">
        <w:rPr>
          <w:rFonts w:ascii="Arial" w:eastAsia="Arial" w:hAnsi="Arial" w:cs="Arial"/>
          <w:b/>
          <w:color w:val="auto"/>
          <w:sz w:val="28"/>
          <w:szCs w:val="28"/>
        </w:rPr>
        <w:t xml:space="preserve">  -</w:t>
      </w:r>
      <w:r w:rsidR="00D51ECA" w:rsidRPr="00980351">
        <w:rPr>
          <w:rFonts w:ascii="Arial" w:eastAsia="Arial" w:hAnsi="Arial" w:cs="Arial"/>
          <w:b/>
          <w:color w:val="auto"/>
        </w:rPr>
        <w:t xml:space="preserve"> </w:t>
      </w:r>
      <w:r w:rsidR="00D51ECA" w:rsidRPr="00980351">
        <w:rPr>
          <w:rFonts w:ascii="Arial" w:eastAsia="Arial" w:hAnsi="Arial" w:cs="Arial"/>
          <w:b/>
          <w:i/>
          <w:iCs/>
          <w:color w:val="auto"/>
        </w:rPr>
        <w:t>Sash and</w:t>
      </w:r>
    </w:p>
    <w:p w14:paraId="0B7386AD" w14:textId="77777777" w:rsidR="009A320C" w:rsidRPr="00980351" w:rsidRDefault="009A320C" w:rsidP="009A320C">
      <w:pPr>
        <w:pStyle w:val="Heading2"/>
        <w:tabs>
          <w:tab w:val="left" w:pos="851"/>
        </w:tabs>
        <w:spacing w:after="12" w:line="250" w:lineRule="auto"/>
        <w:ind w:right="216"/>
        <w:rPr>
          <w:b w:val="0"/>
          <w:i/>
          <w:iCs/>
          <w:color w:val="auto"/>
          <w:sz w:val="22"/>
        </w:rPr>
      </w:pPr>
      <w:r w:rsidRPr="00980351">
        <w:rPr>
          <w:b w:val="0"/>
          <w:i/>
          <w:iCs/>
          <w:color w:val="auto"/>
          <w:sz w:val="22"/>
        </w:rPr>
        <w:t>-</w:t>
      </w:r>
      <w:r w:rsidR="00D51ECA" w:rsidRPr="00980351">
        <w:rPr>
          <w:i/>
          <w:iCs/>
          <w:color w:val="auto"/>
          <w:sz w:val="22"/>
        </w:rPr>
        <w:t xml:space="preserve"> $100</w:t>
      </w:r>
      <w:r w:rsidR="00BD42FB" w:rsidRPr="00980351">
        <w:rPr>
          <w:i/>
          <w:iCs/>
          <w:color w:val="auto"/>
          <w:sz w:val="22"/>
        </w:rPr>
        <w:t xml:space="preserve"> </w:t>
      </w:r>
      <w:r w:rsidR="00D51ECA" w:rsidRPr="00980351">
        <w:rPr>
          <w:i/>
          <w:iCs/>
          <w:color w:val="auto"/>
          <w:sz w:val="22"/>
        </w:rPr>
        <w:t xml:space="preserve">donated by Kingston Park </w:t>
      </w:r>
      <w:r w:rsidR="00D51ECA" w:rsidRPr="00980351">
        <w:rPr>
          <w:bCs/>
          <w:i/>
          <w:iCs/>
          <w:color w:val="auto"/>
          <w:sz w:val="22"/>
        </w:rPr>
        <w:t>Clydesdales and Shir</w:t>
      </w:r>
      <w:r w:rsidR="00096669" w:rsidRPr="00980351">
        <w:rPr>
          <w:bCs/>
          <w:i/>
          <w:iCs/>
          <w:color w:val="auto"/>
          <w:sz w:val="22"/>
        </w:rPr>
        <w:t>es</w:t>
      </w:r>
      <w:r w:rsidR="007E65B2" w:rsidRPr="00980351">
        <w:rPr>
          <w:i/>
          <w:iCs/>
          <w:color w:val="auto"/>
        </w:rPr>
        <w:t xml:space="preserve">  </w:t>
      </w:r>
      <w:r w:rsidR="00A707D1" w:rsidRPr="00980351">
        <w:rPr>
          <w:i/>
          <w:iCs/>
          <w:color w:val="auto"/>
        </w:rPr>
        <w:br/>
      </w:r>
      <w:r w:rsidRPr="00980351">
        <w:rPr>
          <w:b w:val="0"/>
          <w:i/>
          <w:iCs/>
          <w:color w:val="auto"/>
        </w:rPr>
        <w:t xml:space="preserve">- </w:t>
      </w:r>
      <w:r w:rsidRPr="00980351">
        <w:rPr>
          <w:bCs/>
          <w:i/>
          <w:iCs/>
          <w:color w:val="auto"/>
          <w:sz w:val="22"/>
        </w:rPr>
        <w:t xml:space="preserve">Livamol Show &amp; Grooming Bucket donated by International Animal Health Products </w:t>
      </w:r>
    </w:p>
    <w:p w14:paraId="3E870D9B" w14:textId="6A024867" w:rsidR="007E65B2" w:rsidRPr="00980351" w:rsidRDefault="007E65B2" w:rsidP="009A320C">
      <w:pPr>
        <w:spacing w:after="5" w:line="256" w:lineRule="auto"/>
        <w:ind w:left="852" w:right="6"/>
        <w:rPr>
          <w:i/>
          <w:iCs/>
          <w:color w:val="auto"/>
        </w:rPr>
      </w:pPr>
      <w:r w:rsidRPr="00980351">
        <w:rPr>
          <w:rFonts w:ascii="Arial" w:eastAsia="Arial" w:hAnsi="Arial" w:cs="Arial"/>
          <w:b/>
          <w:i/>
          <w:iCs/>
          <w:color w:val="auto"/>
        </w:rPr>
        <w:t xml:space="preserve"> </w:t>
      </w:r>
    </w:p>
    <w:p w14:paraId="5E21C787" w14:textId="77777777" w:rsidR="007E65B2" w:rsidRPr="00980351" w:rsidRDefault="007E65B2" w:rsidP="007E65B2">
      <w:pPr>
        <w:keepNext/>
        <w:keepLines/>
        <w:spacing w:after="3" w:line="265" w:lineRule="auto"/>
        <w:ind w:left="3" w:right="2" w:hanging="10"/>
        <w:outlineLvl w:val="3"/>
        <w:rPr>
          <w:rFonts w:ascii="Arial" w:eastAsia="Arial" w:hAnsi="Arial" w:cs="Arial"/>
          <w:b/>
          <w:color w:val="auto"/>
          <w:u w:val="single" w:color="000000"/>
        </w:rPr>
      </w:pPr>
      <w:r w:rsidRPr="00980351">
        <w:rPr>
          <w:rFonts w:ascii="Arial" w:eastAsia="Arial" w:hAnsi="Arial" w:cs="Arial"/>
          <w:b/>
          <w:color w:val="auto"/>
          <w:u w:val="single" w:color="000000"/>
        </w:rPr>
        <w:t>HEAVY HORSE HANDLERS</w:t>
      </w:r>
      <w:r w:rsidRPr="00980351">
        <w:rPr>
          <w:rFonts w:ascii="Arial" w:eastAsia="Arial" w:hAnsi="Arial" w:cs="Arial"/>
          <w:b/>
          <w:color w:val="auto"/>
          <w:u w:color="000000"/>
        </w:rPr>
        <w:t xml:space="preserve">  </w:t>
      </w:r>
    </w:p>
    <w:p w14:paraId="50F0662D" w14:textId="40A50210" w:rsidR="007E65B2" w:rsidRPr="00980351" w:rsidRDefault="007E65B2">
      <w:pPr>
        <w:numPr>
          <w:ilvl w:val="0"/>
          <w:numId w:val="15"/>
        </w:numPr>
        <w:spacing w:after="7" w:line="257" w:lineRule="auto"/>
        <w:ind w:right="1000" w:hanging="852"/>
        <w:rPr>
          <w:i/>
          <w:iCs/>
          <w:color w:val="auto"/>
        </w:rPr>
      </w:pPr>
      <w:r w:rsidRPr="00980351">
        <w:rPr>
          <w:rFonts w:ascii="Arial" w:eastAsia="Arial" w:hAnsi="Arial" w:cs="Arial"/>
          <w:color w:val="auto"/>
        </w:rPr>
        <w:t xml:space="preserve">Handler under 18 years  </w:t>
      </w:r>
      <w:r w:rsidR="00AD1B9B" w:rsidRPr="00980351">
        <w:rPr>
          <w:rFonts w:ascii="Arial" w:eastAsia="Arial" w:hAnsi="Arial" w:cs="Arial"/>
          <w:i/>
          <w:iCs/>
          <w:color w:val="auto"/>
        </w:rPr>
        <w:t>(if competitor under 10 years of age</w:t>
      </w:r>
      <w:r w:rsidR="00C86898" w:rsidRPr="00980351">
        <w:rPr>
          <w:rFonts w:ascii="Arial" w:eastAsia="Arial" w:hAnsi="Arial" w:cs="Arial"/>
          <w:i/>
          <w:iCs/>
          <w:color w:val="auto"/>
        </w:rPr>
        <w:t>, must be accompanied by an adult)</w:t>
      </w:r>
      <w:r w:rsidRPr="00980351">
        <w:rPr>
          <w:rFonts w:ascii="Arial" w:eastAsia="Arial" w:hAnsi="Arial" w:cs="Arial"/>
          <w:b/>
          <w:i/>
          <w:iCs/>
          <w:color w:val="auto"/>
        </w:rPr>
        <w:t xml:space="preserve"> </w:t>
      </w:r>
    </w:p>
    <w:p w14:paraId="318CA7E9" w14:textId="77777777" w:rsidR="007E65B2" w:rsidRPr="00980351" w:rsidRDefault="007E65B2">
      <w:pPr>
        <w:numPr>
          <w:ilvl w:val="0"/>
          <w:numId w:val="15"/>
        </w:numPr>
        <w:spacing w:after="7" w:line="257" w:lineRule="auto"/>
        <w:ind w:right="1000" w:hanging="852"/>
        <w:rPr>
          <w:color w:val="auto"/>
        </w:rPr>
      </w:pPr>
      <w:r w:rsidRPr="00980351">
        <w:rPr>
          <w:rFonts w:ascii="Arial" w:eastAsia="Arial" w:hAnsi="Arial" w:cs="Arial"/>
          <w:color w:val="auto"/>
        </w:rPr>
        <w:t xml:space="preserve">Handler 18 years and over </w:t>
      </w:r>
    </w:p>
    <w:p w14:paraId="7C126E22" w14:textId="114675C4" w:rsidR="007E65B2" w:rsidRPr="00980351" w:rsidRDefault="00BC3BFD" w:rsidP="007E65B2">
      <w:pPr>
        <w:spacing w:after="7" w:line="257" w:lineRule="auto"/>
        <w:ind w:left="3" w:right="1000" w:hanging="10"/>
        <w:rPr>
          <w:color w:val="auto"/>
        </w:rPr>
      </w:pPr>
      <w:r w:rsidRPr="00980351">
        <w:rPr>
          <w:rFonts w:ascii="Arial" w:eastAsia="Arial" w:hAnsi="Arial" w:cs="Arial"/>
          <w:b/>
          <w:noProof/>
          <w:color w:val="auto"/>
          <w:sz w:val="20"/>
        </w:rPr>
        <w:drawing>
          <wp:anchor distT="0" distB="0" distL="114300" distR="114300" simplePos="0" relativeHeight="251790848" behindDoc="1" locked="0" layoutInCell="1" allowOverlap="1" wp14:anchorId="00218AFE" wp14:editId="730EF70A">
            <wp:simplePos x="0" y="0"/>
            <wp:positionH relativeFrom="column">
              <wp:posOffset>4711700</wp:posOffset>
            </wp:positionH>
            <wp:positionV relativeFrom="paragraph">
              <wp:posOffset>356870</wp:posOffset>
            </wp:positionV>
            <wp:extent cx="1800225" cy="962025"/>
            <wp:effectExtent l="0" t="0" r="9525" b="9525"/>
            <wp:wrapNone/>
            <wp:docPr id="52" name="Picture 5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800225" cy="962025"/>
                    </a:xfrm>
                    <a:prstGeom prst="rect">
                      <a:avLst/>
                    </a:prstGeom>
                  </pic:spPr>
                </pic:pic>
              </a:graphicData>
            </a:graphic>
            <wp14:sizeRelH relativeFrom="page">
              <wp14:pctWidth>0</wp14:pctWidth>
            </wp14:sizeRelH>
            <wp14:sizeRelV relativeFrom="page">
              <wp14:pctHeight>0</wp14:pctHeight>
            </wp14:sizeRelV>
          </wp:anchor>
        </w:drawing>
      </w:r>
      <w:r w:rsidR="007E65B2" w:rsidRPr="00980351">
        <w:rPr>
          <w:rFonts w:ascii="Arial" w:eastAsia="Arial" w:hAnsi="Arial" w:cs="Arial"/>
          <w:b/>
          <w:color w:val="auto"/>
          <w:u w:val="single" w:color="000000"/>
        </w:rPr>
        <w:t>HEAVY HORSE RIDDEN CLASSES</w:t>
      </w:r>
      <w:r w:rsidR="007E65B2" w:rsidRPr="00980351">
        <w:rPr>
          <w:rFonts w:ascii="Arial" w:eastAsia="Arial" w:hAnsi="Arial" w:cs="Arial"/>
          <w:b/>
          <w:color w:val="auto"/>
        </w:rPr>
        <w:t xml:space="preserve"> </w:t>
      </w:r>
      <w:r w:rsidR="007E65B2" w:rsidRPr="00980351">
        <w:rPr>
          <w:rFonts w:ascii="Arial" w:eastAsia="Arial" w:hAnsi="Arial" w:cs="Arial"/>
          <w:color w:val="auto"/>
        </w:rPr>
        <w:t xml:space="preserve">(Eligibility – must ride a </w:t>
      </w:r>
      <w:r w:rsidR="008F02EF" w:rsidRPr="00980351">
        <w:rPr>
          <w:rFonts w:ascii="Arial" w:eastAsia="Arial" w:hAnsi="Arial" w:cs="Arial"/>
          <w:color w:val="auto"/>
        </w:rPr>
        <w:t>dra</w:t>
      </w:r>
      <w:r w:rsidR="00486DB4" w:rsidRPr="00980351">
        <w:rPr>
          <w:rFonts w:ascii="Arial" w:eastAsia="Arial" w:hAnsi="Arial" w:cs="Arial"/>
          <w:color w:val="auto"/>
        </w:rPr>
        <w:t xml:space="preserve">ught </w:t>
      </w:r>
      <w:r w:rsidR="007E65B2" w:rsidRPr="00980351">
        <w:rPr>
          <w:rFonts w:ascii="Arial" w:eastAsia="Arial" w:hAnsi="Arial" w:cs="Arial"/>
          <w:color w:val="auto"/>
        </w:rPr>
        <w:t xml:space="preserve">Horse breed </w:t>
      </w:r>
      <w:r w:rsidR="00486DB4" w:rsidRPr="00980351">
        <w:rPr>
          <w:rFonts w:ascii="Arial" w:eastAsia="Arial" w:hAnsi="Arial" w:cs="Arial"/>
          <w:color w:val="auto"/>
        </w:rPr>
        <w:t xml:space="preserve">as </w:t>
      </w:r>
      <w:r w:rsidR="00915E2F" w:rsidRPr="00980351">
        <w:rPr>
          <w:rFonts w:ascii="Arial" w:eastAsia="Arial" w:hAnsi="Arial" w:cs="Arial"/>
          <w:color w:val="auto"/>
        </w:rPr>
        <w:t>per</w:t>
      </w:r>
      <w:r w:rsidR="00486DB4" w:rsidRPr="00980351">
        <w:rPr>
          <w:rFonts w:ascii="Arial" w:eastAsia="Arial" w:hAnsi="Arial" w:cs="Arial"/>
          <w:color w:val="auto"/>
        </w:rPr>
        <w:t xml:space="preserve"> the Led classes above</w:t>
      </w:r>
      <w:r w:rsidR="004A167E" w:rsidRPr="00980351">
        <w:rPr>
          <w:rFonts w:ascii="Arial" w:eastAsia="Arial" w:hAnsi="Arial" w:cs="Arial"/>
          <w:color w:val="auto"/>
        </w:rPr>
        <w:t xml:space="preserve">, </w:t>
      </w:r>
      <w:r w:rsidR="002D28B5" w:rsidRPr="00980351">
        <w:rPr>
          <w:rFonts w:ascii="Arial" w:eastAsia="Arial" w:hAnsi="Arial" w:cs="Arial"/>
          <w:b/>
          <w:i/>
          <w:color w:val="auto"/>
          <w:sz w:val="20"/>
        </w:rPr>
        <w:t>Competing riders MUST wear an approved safety helmet with the retaining harness secured and fastened</w:t>
      </w:r>
      <w:r w:rsidR="00486DB4" w:rsidRPr="00980351">
        <w:rPr>
          <w:rFonts w:ascii="Arial" w:eastAsia="Arial" w:hAnsi="Arial" w:cs="Arial"/>
          <w:color w:val="auto"/>
        </w:rPr>
        <w:t>.</w:t>
      </w:r>
      <w:r w:rsidR="007E65B2" w:rsidRPr="00980351">
        <w:rPr>
          <w:rFonts w:ascii="Arial" w:eastAsia="Arial" w:hAnsi="Arial" w:cs="Arial"/>
          <w:color w:val="auto"/>
        </w:rPr>
        <w:t>)</w:t>
      </w:r>
      <w:r w:rsidR="007E65B2" w:rsidRPr="00980351">
        <w:rPr>
          <w:rFonts w:ascii="Arial" w:eastAsia="Arial" w:hAnsi="Arial" w:cs="Arial"/>
          <w:b/>
          <w:color w:val="auto"/>
        </w:rPr>
        <w:t xml:space="preserve"> </w:t>
      </w:r>
    </w:p>
    <w:p w14:paraId="3CC12A73" w14:textId="7A75B8FB" w:rsidR="00407C0C" w:rsidRPr="00980351" w:rsidRDefault="00407C0C">
      <w:pPr>
        <w:numPr>
          <w:ilvl w:val="0"/>
          <w:numId w:val="15"/>
        </w:numPr>
        <w:spacing w:after="28" w:line="257" w:lineRule="auto"/>
        <w:ind w:right="6" w:hanging="852"/>
        <w:rPr>
          <w:color w:val="auto"/>
        </w:rPr>
      </w:pPr>
      <w:r w:rsidRPr="00980351">
        <w:rPr>
          <w:rFonts w:ascii="Arial" w:eastAsia="Arial" w:hAnsi="Arial" w:cs="Arial"/>
          <w:color w:val="auto"/>
        </w:rPr>
        <w:t xml:space="preserve">Youth ridden </w:t>
      </w:r>
      <w:r w:rsidR="00EB7A1F" w:rsidRPr="00980351">
        <w:rPr>
          <w:rFonts w:ascii="Arial" w:eastAsia="Arial" w:hAnsi="Arial" w:cs="Arial"/>
          <w:color w:val="auto"/>
        </w:rPr>
        <w:t>H</w:t>
      </w:r>
      <w:r w:rsidRPr="00980351">
        <w:rPr>
          <w:rFonts w:ascii="Arial" w:eastAsia="Arial" w:hAnsi="Arial" w:cs="Arial"/>
          <w:color w:val="auto"/>
        </w:rPr>
        <w:t xml:space="preserve">eavy </w:t>
      </w:r>
      <w:r w:rsidR="00EB7A1F" w:rsidRPr="00980351">
        <w:rPr>
          <w:rFonts w:ascii="Arial" w:eastAsia="Arial" w:hAnsi="Arial" w:cs="Arial"/>
          <w:color w:val="auto"/>
        </w:rPr>
        <w:t>H</w:t>
      </w:r>
      <w:r w:rsidRPr="00980351">
        <w:rPr>
          <w:rFonts w:ascii="Arial" w:eastAsia="Arial" w:hAnsi="Arial" w:cs="Arial"/>
          <w:color w:val="auto"/>
        </w:rPr>
        <w:t>orse –</w:t>
      </w:r>
      <w:r w:rsidR="006D3325" w:rsidRPr="00980351">
        <w:rPr>
          <w:rFonts w:ascii="Arial" w:eastAsia="Arial" w:hAnsi="Arial" w:cs="Arial"/>
          <w:color w:val="auto"/>
        </w:rPr>
        <w:t>.</w:t>
      </w:r>
      <w:r w:rsidRPr="00980351">
        <w:rPr>
          <w:rFonts w:ascii="Arial" w:eastAsia="Arial" w:hAnsi="Arial" w:cs="Arial"/>
          <w:color w:val="auto"/>
        </w:rPr>
        <w:t xml:space="preserve"> rider under 18 years </w:t>
      </w:r>
      <w:r w:rsidRPr="00980351">
        <w:rPr>
          <w:rFonts w:ascii="Arial" w:eastAsia="Arial" w:hAnsi="Arial" w:cs="Arial"/>
          <w:b/>
          <w:color w:val="auto"/>
        </w:rPr>
        <w:t xml:space="preserve"> </w:t>
      </w:r>
    </w:p>
    <w:p w14:paraId="6A17FC0B" w14:textId="77777777" w:rsidR="007E65B2" w:rsidRPr="00980351" w:rsidRDefault="007E65B2">
      <w:pPr>
        <w:numPr>
          <w:ilvl w:val="0"/>
          <w:numId w:val="15"/>
        </w:numPr>
        <w:spacing w:after="7" w:line="257" w:lineRule="auto"/>
        <w:ind w:right="6" w:hanging="852"/>
        <w:rPr>
          <w:color w:val="auto"/>
        </w:rPr>
      </w:pPr>
      <w:r w:rsidRPr="00980351">
        <w:rPr>
          <w:rFonts w:ascii="Arial" w:eastAsia="Arial" w:hAnsi="Arial" w:cs="Arial"/>
          <w:color w:val="auto"/>
        </w:rPr>
        <w:t xml:space="preserve">Novice Ridden Heavy Horse  </w:t>
      </w:r>
    </w:p>
    <w:p w14:paraId="352D2F34" w14:textId="330FC2A2" w:rsidR="007E65B2" w:rsidRPr="00980351" w:rsidRDefault="007E65B2">
      <w:pPr>
        <w:numPr>
          <w:ilvl w:val="0"/>
          <w:numId w:val="15"/>
        </w:numPr>
        <w:spacing w:after="7" w:line="257" w:lineRule="auto"/>
        <w:ind w:right="6" w:hanging="852"/>
        <w:rPr>
          <w:color w:val="auto"/>
        </w:rPr>
      </w:pPr>
      <w:r w:rsidRPr="00980351">
        <w:rPr>
          <w:rFonts w:ascii="Arial" w:eastAsia="Arial" w:hAnsi="Arial" w:cs="Arial"/>
          <w:color w:val="auto"/>
        </w:rPr>
        <w:t xml:space="preserve">Open Ridden Heavy Horse </w:t>
      </w:r>
      <w:r w:rsidR="00407C0C" w:rsidRPr="00980351">
        <w:rPr>
          <w:rFonts w:ascii="Arial" w:eastAsia="Arial" w:hAnsi="Arial" w:cs="Arial"/>
          <w:color w:val="auto"/>
        </w:rPr>
        <w:t>–</w:t>
      </w:r>
      <w:r w:rsidR="002C0FBB" w:rsidRPr="00980351">
        <w:rPr>
          <w:rFonts w:ascii="Arial" w:eastAsia="Arial" w:hAnsi="Arial" w:cs="Arial"/>
          <w:color w:val="auto"/>
        </w:rPr>
        <w:t xml:space="preserve"> </w:t>
      </w:r>
      <w:r w:rsidR="00407C0C" w:rsidRPr="00980351">
        <w:rPr>
          <w:rFonts w:ascii="Arial" w:eastAsia="Arial" w:hAnsi="Arial" w:cs="Arial"/>
          <w:color w:val="auto"/>
        </w:rPr>
        <w:t>Shire</w:t>
      </w:r>
    </w:p>
    <w:p w14:paraId="69EA0B4B" w14:textId="530F1811" w:rsidR="00407C0C" w:rsidRPr="00980351" w:rsidRDefault="00407C0C">
      <w:pPr>
        <w:numPr>
          <w:ilvl w:val="0"/>
          <w:numId w:val="15"/>
        </w:numPr>
        <w:spacing w:after="7" w:line="257" w:lineRule="auto"/>
        <w:ind w:right="6" w:hanging="852"/>
        <w:rPr>
          <w:color w:val="auto"/>
        </w:rPr>
      </w:pPr>
      <w:r w:rsidRPr="00980351">
        <w:rPr>
          <w:rFonts w:ascii="Arial" w:eastAsia="Arial" w:hAnsi="Arial" w:cs="Arial"/>
          <w:color w:val="auto"/>
        </w:rPr>
        <w:t xml:space="preserve">Open Ridden Heavy Horse </w:t>
      </w:r>
      <w:r w:rsidR="00425217" w:rsidRPr="00980351">
        <w:rPr>
          <w:rFonts w:ascii="Arial" w:eastAsia="Arial" w:hAnsi="Arial" w:cs="Arial"/>
          <w:color w:val="auto"/>
        </w:rPr>
        <w:t>–</w:t>
      </w:r>
      <w:r w:rsidRPr="00980351">
        <w:rPr>
          <w:rFonts w:ascii="Arial" w:eastAsia="Arial" w:hAnsi="Arial" w:cs="Arial"/>
          <w:color w:val="auto"/>
        </w:rPr>
        <w:t xml:space="preserve"> Cl</w:t>
      </w:r>
      <w:r w:rsidR="00425217" w:rsidRPr="00980351">
        <w:rPr>
          <w:rFonts w:ascii="Arial" w:eastAsia="Arial" w:hAnsi="Arial" w:cs="Arial"/>
          <w:color w:val="auto"/>
        </w:rPr>
        <w:t>ydesdale</w:t>
      </w:r>
    </w:p>
    <w:p w14:paraId="03633267" w14:textId="21EFB892" w:rsidR="00425217" w:rsidRPr="00980351" w:rsidRDefault="00425217">
      <w:pPr>
        <w:numPr>
          <w:ilvl w:val="0"/>
          <w:numId w:val="15"/>
        </w:numPr>
        <w:spacing w:after="7" w:line="257" w:lineRule="auto"/>
        <w:ind w:right="6" w:hanging="852"/>
        <w:rPr>
          <w:color w:val="auto"/>
        </w:rPr>
      </w:pPr>
      <w:r w:rsidRPr="00980351">
        <w:rPr>
          <w:rFonts w:ascii="Arial" w:eastAsia="Arial" w:hAnsi="Arial" w:cs="Arial"/>
          <w:color w:val="auto"/>
        </w:rPr>
        <w:lastRenderedPageBreak/>
        <w:t>Open Ridden Heavy Horse – Other Heavy Horse Breed</w:t>
      </w:r>
    </w:p>
    <w:p w14:paraId="417F1199" w14:textId="2409D24B" w:rsidR="00CA6021" w:rsidRPr="00980351" w:rsidRDefault="00812F94">
      <w:pPr>
        <w:numPr>
          <w:ilvl w:val="0"/>
          <w:numId w:val="15"/>
        </w:numPr>
        <w:spacing w:after="5" w:line="256" w:lineRule="auto"/>
        <w:ind w:left="-5" w:right="6" w:hanging="2"/>
        <w:rPr>
          <w:color w:val="auto"/>
        </w:rPr>
      </w:pPr>
      <w:r w:rsidRPr="00980351">
        <w:rPr>
          <w:rFonts w:ascii="Arial" w:eastAsia="Arial" w:hAnsi="Arial" w:cs="Arial"/>
          <w:b/>
          <w:color w:val="auto"/>
        </w:rPr>
        <w:t xml:space="preserve">   </w:t>
      </w:r>
      <w:r w:rsidR="007E65B2" w:rsidRPr="00980351">
        <w:rPr>
          <w:rFonts w:ascii="Arial" w:eastAsia="Arial" w:hAnsi="Arial" w:cs="Arial"/>
          <w:b/>
          <w:color w:val="auto"/>
        </w:rPr>
        <w:t xml:space="preserve">A CHAMPION RIDDEN HEAVY HORSE  </w:t>
      </w:r>
      <w:r w:rsidR="00CA6021" w:rsidRPr="00980351">
        <w:rPr>
          <w:rFonts w:ascii="Arial" w:eastAsia="Arial" w:hAnsi="Arial" w:cs="Arial"/>
          <w:b/>
          <w:color w:val="auto"/>
        </w:rPr>
        <w:t>- Sash and $</w:t>
      </w:r>
      <w:r w:rsidR="00F20036" w:rsidRPr="00980351">
        <w:rPr>
          <w:rFonts w:ascii="Arial" w:eastAsia="Arial" w:hAnsi="Arial" w:cs="Arial"/>
          <w:b/>
          <w:color w:val="auto"/>
        </w:rPr>
        <w:t>3</w:t>
      </w:r>
      <w:r w:rsidR="00CA6021" w:rsidRPr="00980351">
        <w:rPr>
          <w:rFonts w:ascii="Arial" w:eastAsia="Arial" w:hAnsi="Arial" w:cs="Arial"/>
          <w:b/>
          <w:color w:val="auto"/>
        </w:rPr>
        <w:t xml:space="preserve">0 donated by Kingston Park  </w:t>
      </w:r>
    </w:p>
    <w:p w14:paraId="71FE8001" w14:textId="15C89753" w:rsidR="00812F94" w:rsidRPr="00980351" w:rsidRDefault="00B07977" w:rsidP="00B07977">
      <w:pPr>
        <w:spacing w:after="5" w:line="256" w:lineRule="auto"/>
        <w:ind w:left="-5" w:right="6"/>
        <w:rPr>
          <w:color w:val="auto"/>
        </w:rPr>
      </w:pPr>
      <w:r w:rsidRPr="00980351">
        <w:rPr>
          <w:rFonts w:ascii="Arial" w:eastAsia="Arial" w:hAnsi="Arial" w:cs="Arial"/>
          <w:b/>
          <w:color w:val="auto"/>
        </w:rPr>
        <w:t xml:space="preserve">                                                                                                                   </w:t>
      </w:r>
      <w:r w:rsidR="00CA6021" w:rsidRPr="00980351">
        <w:rPr>
          <w:rFonts w:ascii="Arial" w:eastAsia="Arial" w:hAnsi="Arial" w:cs="Arial"/>
          <w:b/>
          <w:color w:val="auto"/>
        </w:rPr>
        <w:t>Clydesdale and Shires</w:t>
      </w:r>
      <w:r w:rsidR="007E65B2" w:rsidRPr="00980351">
        <w:rPr>
          <w:rFonts w:ascii="Arial" w:eastAsia="Arial" w:hAnsi="Arial" w:cs="Arial"/>
          <w:b/>
          <w:color w:val="auto"/>
        </w:rPr>
        <w:t xml:space="preserve">             </w:t>
      </w:r>
    </w:p>
    <w:p w14:paraId="0484819D" w14:textId="77777777" w:rsidR="002F365E" w:rsidRPr="00980351" w:rsidRDefault="00812F94" w:rsidP="00812F94">
      <w:pPr>
        <w:spacing w:after="5" w:line="256" w:lineRule="auto"/>
        <w:ind w:left="-5" w:right="6"/>
        <w:rPr>
          <w:rFonts w:ascii="Arial" w:eastAsia="Arial" w:hAnsi="Arial" w:cs="Arial"/>
          <w:b/>
          <w:bCs/>
          <w:color w:val="auto"/>
        </w:rPr>
      </w:pPr>
      <w:r w:rsidRPr="00980351">
        <w:rPr>
          <w:rFonts w:ascii="Arial" w:eastAsia="Arial" w:hAnsi="Arial" w:cs="Arial"/>
          <w:b/>
          <w:color w:val="auto"/>
        </w:rPr>
        <w:t xml:space="preserve">             </w:t>
      </w:r>
      <w:r w:rsidR="007E65B2" w:rsidRPr="00980351">
        <w:rPr>
          <w:rFonts w:ascii="Arial" w:eastAsia="Arial" w:hAnsi="Arial" w:cs="Arial"/>
          <w:b/>
          <w:color w:val="auto"/>
        </w:rPr>
        <w:t xml:space="preserve">  B RESERVE CHAMPION RIDDEN HEAVY HORSE </w:t>
      </w:r>
      <w:r w:rsidR="007E65B2" w:rsidRPr="00980351">
        <w:rPr>
          <w:rFonts w:ascii="Arial" w:eastAsia="Arial" w:hAnsi="Arial" w:cs="Arial"/>
          <w:color w:val="auto"/>
        </w:rPr>
        <w:t xml:space="preserve"> </w:t>
      </w:r>
      <w:r w:rsidR="00B07977" w:rsidRPr="00980351">
        <w:rPr>
          <w:rFonts w:ascii="Arial" w:eastAsia="Arial" w:hAnsi="Arial" w:cs="Arial"/>
          <w:color w:val="auto"/>
        </w:rPr>
        <w:t xml:space="preserve">- </w:t>
      </w:r>
      <w:r w:rsidR="00B07977" w:rsidRPr="00980351">
        <w:rPr>
          <w:rFonts w:ascii="Arial" w:eastAsia="Arial" w:hAnsi="Arial" w:cs="Arial"/>
          <w:b/>
          <w:bCs/>
          <w:color w:val="auto"/>
        </w:rPr>
        <w:t xml:space="preserve">Sash and $30 instore Horseland </w:t>
      </w:r>
    </w:p>
    <w:p w14:paraId="0AC06E0A" w14:textId="072670D3" w:rsidR="007E65B2" w:rsidRPr="00980351" w:rsidRDefault="002F365E" w:rsidP="00812F94">
      <w:pPr>
        <w:spacing w:after="5" w:line="256" w:lineRule="auto"/>
        <w:ind w:left="-5" w:right="6"/>
        <w:rPr>
          <w:b/>
          <w:bCs/>
          <w:color w:val="auto"/>
        </w:rPr>
      </w:pPr>
      <w:r w:rsidRPr="00980351">
        <w:rPr>
          <w:rFonts w:ascii="Arial" w:eastAsia="Arial" w:hAnsi="Arial" w:cs="Arial"/>
          <w:b/>
          <w:bCs/>
          <w:color w:val="auto"/>
        </w:rPr>
        <w:t xml:space="preserve">                                                                                                                                            </w:t>
      </w:r>
      <w:r w:rsidR="00B07977" w:rsidRPr="00980351">
        <w:rPr>
          <w:rFonts w:ascii="Arial" w:eastAsia="Arial" w:hAnsi="Arial" w:cs="Arial"/>
          <w:b/>
          <w:bCs/>
          <w:color w:val="auto"/>
        </w:rPr>
        <w:t>voucher</w:t>
      </w:r>
      <w:r w:rsidR="007E65B2" w:rsidRPr="00980351">
        <w:rPr>
          <w:rFonts w:ascii="Arial" w:eastAsia="Arial" w:hAnsi="Arial" w:cs="Arial"/>
          <w:b/>
          <w:bCs/>
          <w:color w:val="auto"/>
        </w:rPr>
        <w:t xml:space="preserve">  </w:t>
      </w:r>
      <w:r w:rsidR="00D65763" w:rsidRPr="00980351">
        <w:rPr>
          <w:rFonts w:ascii="Arial" w:eastAsia="Arial" w:hAnsi="Arial" w:cs="Arial"/>
          <w:b/>
          <w:bCs/>
          <w:color w:val="auto"/>
        </w:rPr>
        <w:br/>
      </w:r>
    </w:p>
    <w:p w14:paraId="134A38EC" w14:textId="58B17DE3" w:rsidR="007E65B2" w:rsidRPr="00980351" w:rsidRDefault="007E65B2" w:rsidP="00812F94">
      <w:pPr>
        <w:spacing w:after="7" w:line="257" w:lineRule="auto"/>
        <w:ind w:left="851" w:right="6" w:hanging="858"/>
        <w:rPr>
          <w:color w:val="auto"/>
        </w:rPr>
      </w:pPr>
      <w:r w:rsidRPr="00980351">
        <w:rPr>
          <w:rFonts w:ascii="Arial" w:eastAsia="Arial" w:hAnsi="Arial" w:cs="Arial"/>
          <w:b/>
          <w:color w:val="auto"/>
          <w:u w:val="single" w:color="000000"/>
        </w:rPr>
        <w:t xml:space="preserve">RIDDEN COSTUME CLASS </w:t>
      </w:r>
      <w:r w:rsidRPr="00980351">
        <w:rPr>
          <w:rFonts w:ascii="Arial" w:eastAsia="Arial" w:hAnsi="Arial" w:cs="Arial"/>
          <w:color w:val="auto"/>
        </w:rPr>
        <w:t xml:space="preserve">– (See details of class requirements in Definition 6 at commencement of </w:t>
      </w:r>
      <w:r w:rsidR="00812F94" w:rsidRPr="00980351">
        <w:rPr>
          <w:rFonts w:ascii="Arial" w:eastAsia="Arial" w:hAnsi="Arial" w:cs="Arial"/>
          <w:color w:val="auto"/>
        </w:rPr>
        <w:t xml:space="preserve">        </w:t>
      </w:r>
      <w:r w:rsidRPr="00980351">
        <w:rPr>
          <w:rFonts w:ascii="Arial" w:eastAsia="Arial" w:hAnsi="Arial" w:cs="Arial"/>
          <w:color w:val="auto"/>
        </w:rPr>
        <w:t>Schedule. NIL entry fee for this class)</w:t>
      </w:r>
      <w:r w:rsidRPr="00980351">
        <w:rPr>
          <w:rFonts w:ascii="Arial" w:eastAsia="Arial" w:hAnsi="Arial" w:cs="Arial"/>
          <w:b/>
          <w:color w:val="auto"/>
        </w:rPr>
        <w:t xml:space="preserve"> </w:t>
      </w:r>
    </w:p>
    <w:p w14:paraId="10B803EF" w14:textId="60C12929" w:rsidR="007E65B2" w:rsidRPr="00980351" w:rsidRDefault="007E65B2">
      <w:pPr>
        <w:numPr>
          <w:ilvl w:val="0"/>
          <w:numId w:val="15"/>
        </w:numPr>
        <w:spacing w:after="5" w:line="256" w:lineRule="auto"/>
        <w:ind w:left="-5" w:right="6" w:hanging="2"/>
        <w:rPr>
          <w:color w:val="auto"/>
        </w:rPr>
      </w:pPr>
      <w:r w:rsidRPr="00980351">
        <w:rPr>
          <w:rFonts w:ascii="Arial" w:eastAsia="Arial" w:hAnsi="Arial" w:cs="Arial"/>
          <w:color w:val="auto"/>
        </w:rPr>
        <w:t xml:space="preserve">Concours d’Elegance – (Eligibility: restricted to Heavy Horse </w:t>
      </w:r>
      <w:r w:rsidR="0095319B" w:rsidRPr="00980351">
        <w:rPr>
          <w:rFonts w:ascii="Arial" w:eastAsia="Arial" w:hAnsi="Arial" w:cs="Arial"/>
          <w:color w:val="auto"/>
        </w:rPr>
        <w:t xml:space="preserve">and Light </w:t>
      </w:r>
      <w:r w:rsidR="003D35E1" w:rsidRPr="00980351">
        <w:rPr>
          <w:rFonts w:ascii="Arial" w:eastAsia="Arial" w:hAnsi="Arial" w:cs="Arial"/>
          <w:color w:val="auto"/>
        </w:rPr>
        <w:t xml:space="preserve">/ Medium </w:t>
      </w:r>
      <w:r w:rsidR="00264879" w:rsidRPr="00980351">
        <w:rPr>
          <w:rFonts w:ascii="Arial" w:eastAsia="Arial" w:hAnsi="Arial" w:cs="Arial"/>
          <w:color w:val="auto"/>
        </w:rPr>
        <w:t>Draf</w:t>
      </w:r>
      <w:r w:rsidR="009E7648" w:rsidRPr="00980351">
        <w:rPr>
          <w:rFonts w:ascii="Arial" w:eastAsia="Arial" w:hAnsi="Arial" w:cs="Arial"/>
          <w:color w:val="auto"/>
        </w:rPr>
        <w:t>t)</w:t>
      </w:r>
      <w:r w:rsidR="00C23A3D" w:rsidRPr="00980351">
        <w:rPr>
          <w:rFonts w:ascii="Arial" w:eastAsia="Arial" w:hAnsi="Arial" w:cs="Arial"/>
          <w:color w:val="auto"/>
        </w:rPr>
        <w:br/>
      </w:r>
      <w:r w:rsidR="00562E7C" w:rsidRPr="00980351">
        <w:rPr>
          <w:rFonts w:ascii="Arial" w:eastAsia="Arial" w:hAnsi="Arial" w:cs="Arial"/>
          <w:b/>
          <w:bCs/>
          <w:i/>
          <w:iCs/>
          <w:color w:val="auto"/>
        </w:rPr>
        <w:t xml:space="preserve">        </w:t>
      </w:r>
      <w:r w:rsidR="00E15F43" w:rsidRPr="00980351">
        <w:rPr>
          <w:rFonts w:ascii="Arial" w:eastAsia="Arial" w:hAnsi="Arial" w:cs="Arial"/>
          <w:b/>
          <w:bCs/>
          <w:i/>
          <w:iCs/>
          <w:color w:val="auto"/>
        </w:rPr>
        <w:t>1</w:t>
      </w:r>
      <w:r w:rsidR="00E15F43" w:rsidRPr="00980351">
        <w:rPr>
          <w:rFonts w:ascii="Arial" w:eastAsia="Arial" w:hAnsi="Arial" w:cs="Arial"/>
          <w:b/>
          <w:bCs/>
          <w:i/>
          <w:iCs/>
          <w:color w:val="auto"/>
          <w:vertAlign w:val="superscript"/>
        </w:rPr>
        <w:t>st</w:t>
      </w:r>
      <w:r w:rsidR="00E15F43" w:rsidRPr="00980351">
        <w:rPr>
          <w:rFonts w:ascii="Arial" w:eastAsia="Arial" w:hAnsi="Arial" w:cs="Arial"/>
          <w:b/>
          <w:bCs/>
          <w:i/>
          <w:iCs/>
          <w:color w:val="auto"/>
        </w:rPr>
        <w:t xml:space="preserve"> $50 </w:t>
      </w:r>
      <w:r w:rsidR="00EE01C3" w:rsidRPr="00980351">
        <w:rPr>
          <w:rFonts w:ascii="Arial" w:eastAsia="Arial" w:hAnsi="Arial" w:cs="Arial"/>
          <w:b/>
          <w:bCs/>
          <w:i/>
          <w:iCs/>
          <w:color w:val="auto"/>
        </w:rPr>
        <w:t xml:space="preserve">Cash </w:t>
      </w:r>
      <w:r w:rsidR="00E15F43" w:rsidRPr="00980351">
        <w:rPr>
          <w:rFonts w:ascii="Arial" w:eastAsia="Arial" w:hAnsi="Arial" w:cs="Arial"/>
          <w:b/>
          <w:bCs/>
          <w:i/>
          <w:iCs/>
          <w:color w:val="auto"/>
        </w:rPr>
        <w:t>donated by Horseland, 2</w:t>
      </w:r>
      <w:r w:rsidR="00E15F43" w:rsidRPr="00980351">
        <w:rPr>
          <w:rFonts w:ascii="Arial" w:eastAsia="Arial" w:hAnsi="Arial" w:cs="Arial"/>
          <w:b/>
          <w:bCs/>
          <w:i/>
          <w:iCs/>
          <w:color w:val="auto"/>
          <w:vertAlign w:val="superscript"/>
        </w:rPr>
        <w:t>nd</w:t>
      </w:r>
      <w:r w:rsidR="00E15F43" w:rsidRPr="00980351">
        <w:rPr>
          <w:rFonts w:ascii="Arial" w:eastAsia="Arial" w:hAnsi="Arial" w:cs="Arial"/>
          <w:b/>
          <w:bCs/>
          <w:i/>
          <w:iCs/>
          <w:color w:val="auto"/>
        </w:rPr>
        <w:t xml:space="preserve"> Horseland $30 instore voucher, </w:t>
      </w:r>
      <w:r w:rsidR="00AC0347" w:rsidRPr="00980351">
        <w:rPr>
          <w:rFonts w:ascii="Arial" w:eastAsia="Arial" w:hAnsi="Arial" w:cs="Arial"/>
          <w:b/>
          <w:bCs/>
          <w:i/>
          <w:iCs/>
          <w:color w:val="auto"/>
        </w:rPr>
        <w:t>3</w:t>
      </w:r>
      <w:r w:rsidR="00AC0347" w:rsidRPr="00980351">
        <w:rPr>
          <w:rFonts w:ascii="Arial" w:eastAsia="Arial" w:hAnsi="Arial" w:cs="Arial"/>
          <w:b/>
          <w:bCs/>
          <w:i/>
          <w:iCs/>
          <w:color w:val="auto"/>
          <w:vertAlign w:val="superscript"/>
        </w:rPr>
        <w:t>rd</w:t>
      </w:r>
      <w:r w:rsidR="00AC0347" w:rsidRPr="00980351">
        <w:rPr>
          <w:rFonts w:ascii="Arial" w:eastAsia="Arial" w:hAnsi="Arial" w:cs="Arial"/>
          <w:b/>
          <w:bCs/>
          <w:i/>
          <w:iCs/>
          <w:color w:val="auto"/>
        </w:rPr>
        <w:t xml:space="preserve"> Horseland $20 ISV</w:t>
      </w:r>
      <w:r w:rsidR="003B072A" w:rsidRPr="00980351">
        <w:rPr>
          <w:rFonts w:ascii="Arial" w:eastAsia="Arial" w:hAnsi="Arial" w:cs="Arial"/>
          <w:b/>
          <w:bCs/>
          <w:i/>
          <w:iCs/>
          <w:color w:val="auto"/>
        </w:rPr>
        <w:br/>
      </w:r>
      <w:r w:rsidRPr="00980351">
        <w:rPr>
          <w:rFonts w:ascii="Arial" w:eastAsia="Arial" w:hAnsi="Arial" w:cs="Arial"/>
          <w:b/>
          <w:color w:val="auto"/>
          <w:u w:val="single" w:color="000000"/>
        </w:rPr>
        <w:t>DELIVERY AND TURNOUT CLASSES ****</w:t>
      </w:r>
      <w:r w:rsidRPr="00980351">
        <w:rPr>
          <w:rFonts w:ascii="Arial" w:eastAsia="Arial" w:hAnsi="Arial" w:cs="Arial"/>
          <w:color w:val="auto"/>
        </w:rPr>
        <w:t xml:space="preserve"> </w:t>
      </w:r>
      <w:r w:rsidRPr="00980351">
        <w:rPr>
          <w:rFonts w:ascii="Arial" w:eastAsia="Arial" w:hAnsi="Arial" w:cs="Arial"/>
          <w:b/>
          <w:color w:val="auto"/>
        </w:rPr>
        <w:t xml:space="preserve">(Judged after Grand Parade, approx. 2 pm)***** </w:t>
      </w:r>
    </w:p>
    <w:p w14:paraId="576A2FC6" w14:textId="6863FC9B" w:rsidR="008F6B64" w:rsidRPr="00980351" w:rsidRDefault="008F6B64">
      <w:pPr>
        <w:numPr>
          <w:ilvl w:val="0"/>
          <w:numId w:val="15"/>
        </w:numPr>
        <w:spacing w:after="0" w:line="257" w:lineRule="auto"/>
        <w:ind w:right="6" w:hanging="852"/>
        <w:rPr>
          <w:rFonts w:ascii="Arial" w:eastAsia="Arial" w:hAnsi="Arial" w:cs="Arial"/>
          <w:color w:val="auto"/>
        </w:rPr>
      </w:pPr>
      <w:r w:rsidRPr="00980351">
        <w:rPr>
          <w:rFonts w:ascii="Arial" w:eastAsia="Arial" w:hAnsi="Arial" w:cs="Arial"/>
          <w:color w:val="auto"/>
        </w:rPr>
        <w:t xml:space="preserve">Heavy Horse/Horses driven in a vehicle. </w:t>
      </w:r>
      <w:r w:rsidR="00263440" w:rsidRPr="00980351">
        <w:rPr>
          <w:rFonts w:ascii="Arial" w:eastAsia="Arial" w:hAnsi="Arial" w:cs="Arial"/>
          <w:color w:val="auto"/>
        </w:rPr>
        <w:t xml:space="preserve">(not eligible for Champion and </w:t>
      </w:r>
      <w:r w:rsidR="005E0CE1" w:rsidRPr="00980351">
        <w:rPr>
          <w:rFonts w:ascii="Arial" w:eastAsia="Arial" w:hAnsi="Arial" w:cs="Arial"/>
          <w:color w:val="auto"/>
        </w:rPr>
        <w:t xml:space="preserve">/ </w:t>
      </w:r>
      <w:r w:rsidR="00263440" w:rsidRPr="00980351">
        <w:rPr>
          <w:rFonts w:ascii="Arial" w:eastAsia="Arial" w:hAnsi="Arial" w:cs="Arial"/>
          <w:color w:val="auto"/>
        </w:rPr>
        <w:t>or Supreme</w:t>
      </w:r>
      <w:r w:rsidR="00C9791C" w:rsidRPr="00980351">
        <w:rPr>
          <w:rFonts w:ascii="Arial" w:eastAsia="Arial" w:hAnsi="Arial" w:cs="Arial"/>
          <w:color w:val="auto"/>
        </w:rPr>
        <w:t>)</w:t>
      </w:r>
    </w:p>
    <w:p w14:paraId="01598E5B" w14:textId="2A1D8041" w:rsidR="00BB1BAF" w:rsidRPr="00980351" w:rsidRDefault="007E65B2">
      <w:pPr>
        <w:pStyle w:val="ListParagraph"/>
        <w:numPr>
          <w:ilvl w:val="0"/>
          <w:numId w:val="15"/>
        </w:numPr>
        <w:spacing w:after="0" w:line="257" w:lineRule="auto"/>
        <w:ind w:left="851" w:right="6" w:hanging="851"/>
        <w:rPr>
          <w:color w:val="auto"/>
        </w:rPr>
      </w:pPr>
      <w:r w:rsidRPr="00980351">
        <w:rPr>
          <w:rFonts w:ascii="Arial" w:eastAsia="Arial" w:hAnsi="Arial" w:cs="Arial"/>
          <w:color w:val="auto"/>
        </w:rPr>
        <w:t xml:space="preserve">2 Wheel </w:t>
      </w:r>
      <w:r w:rsidR="00E41E4B" w:rsidRPr="00980351">
        <w:rPr>
          <w:rFonts w:ascii="Arial" w:eastAsia="Arial" w:hAnsi="Arial" w:cs="Arial"/>
          <w:color w:val="auto"/>
        </w:rPr>
        <w:t xml:space="preserve">Traditional </w:t>
      </w:r>
      <w:r w:rsidR="00CA0840" w:rsidRPr="00980351">
        <w:rPr>
          <w:rFonts w:ascii="Arial" w:eastAsia="Arial" w:hAnsi="Arial" w:cs="Arial"/>
          <w:color w:val="auto"/>
        </w:rPr>
        <w:t xml:space="preserve">Business </w:t>
      </w:r>
      <w:r w:rsidRPr="00980351">
        <w:rPr>
          <w:rFonts w:ascii="Arial" w:eastAsia="Arial" w:hAnsi="Arial" w:cs="Arial"/>
          <w:color w:val="auto"/>
        </w:rPr>
        <w:t xml:space="preserve">Turnout Heavy Horse to be judged on horse, harness and turnout. </w:t>
      </w:r>
      <w:r w:rsidR="003336EB" w:rsidRPr="00980351">
        <w:rPr>
          <w:rFonts w:ascii="Arial" w:eastAsia="Arial" w:hAnsi="Arial" w:cs="Arial"/>
          <w:color w:val="auto"/>
        </w:rPr>
        <w:t xml:space="preserve">Pair </w:t>
      </w:r>
      <w:r w:rsidRPr="00980351">
        <w:rPr>
          <w:rFonts w:ascii="Arial" w:eastAsia="Arial" w:hAnsi="Arial" w:cs="Arial"/>
          <w:color w:val="auto"/>
        </w:rPr>
        <w:t>or Single horse eligible</w:t>
      </w:r>
    </w:p>
    <w:p w14:paraId="007A6C1A" w14:textId="22125F60" w:rsidR="00555293" w:rsidRPr="00980351" w:rsidRDefault="007E65B2">
      <w:pPr>
        <w:numPr>
          <w:ilvl w:val="0"/>
          <w:numId w:val="15"/>
        </w:numPr>
        <w:spacing w:after="0" w:line="257" w:lineRule="auto"/>
        <w:ind w:right="6" w:hanging="852"/>
        <w:rPr>
          <w:color w:val="auto"/>
        </w:rPr>
      </w:pPr>
      <w:r w:rsidRPr="00980351">
        <w:rPr>
          <w:rFonts w:ascii="Arial" w:eastAsia="Arial" w:hAnsi="Arial" w:cs="Arial"/>
          <w:color w:val="auto"/>
        </w:rPr>
        <w:t xml:space="preserve"> </w:t>
      </w:r>
      <w:r w:rsidR="00555293" w:rsidRPr="00980351">
        <w:rPr>
          <w:rFonts w:ascii="Arial" w:eastAsia="Arial" w:hAnsi="Arial" w:cs="Arial"/>
          <w:color w:val="auto"/>
        </w:rPr>
        <w:t xml:space="preserve">4 Wheel Traditional Business Turnout Heavy Horse to be judged on horse, harness and turnout. </w:t>
      </w:r>
      <w:r w:rsidR="003336EB" w:rsidRPr="00980351">
        <w:rPr>
          <w:rFonts w:ascii="Arial" w:eastAsia="Arial" w:hAnsi="Arial" w:cs="Arial"/>
          <w:color w:val="auto"/>
        </w:rPr>
        <w:t>Pair</w:t>
      </w:r>
      <w:r w:rsidR="00555293" w:rsidRPr="00980351">
        <w:rPr>
          <w:rFonts w:ascii="Arial" w:eastAsia="Arial" w:hAnsi="Arial" w:cs="Arial"/>
          <w:color w:val="auto"/>
        </w:rPr>
        <w:t xml:space="preserve"> or Single horse eligible</w:t>
      </w:r>
    </w:p>
    <w:p w14:paraId="6885B92F" w14:textId="27CC8494" w:rsidR="007E65B2" w:rsidRPr="00980351" w:rsidRDefault="005F60FD">
      <w:pPr>
        <w:numPr>
          <w:ilvl w:val="0"/>
          <w:numId w:val="15"/>
        </w:numPr>
        <w:spacing w:after="0" w:line="257" w:lineRule="auto"/>
        <w:ind w:right="6" w:hanging="852"/>
        <w:rPr>
          <w:rFonts w:ascii="Arial" w:hAnsi="Arial" w:cs="Arial"/>
          <w:b/>
          <w:bCs/>
          <w:color w:val="auto"/>
        </w:rPr>
      </w:pPr>
      <w:r w:rsidRPr="00980351">
        <w:rPr>
          <w:rFonts w:ascii="Arial" w:hAnsi="Arial" w:cs="Arial"/>
          <w:b/>
          <w:bCs/>
          <w:color w:val="auto"/>
        </w:rPr>
        <w:t>A. CHAMPION</w:t>
      </w:r>
      <w:r w:rsidR="006F42E0" w:rsidRPr="00980351">
        <w:rPr>
          <w:rFonts w:ascii="Arial" w:hAnsi="Arial" w:cs="Arial"/>
          <w:b/>
          <w:bCs/>
          <w:color w:val="auto"/>
        </w:rPr>
        <w:t xml:space="preserve"> TRADITIONAL BUSINESS TURNOUT</w:t>
      </w:r>
      <w:r w:rsidR="001A4F79" w:rsidRPr="00980351">
        <w:rPr>
          <w:rFonts w:ascii="Arial" w:hAnsi="Arial" w:cs="Arial"/>
          <w:b/>
          <w:bCs/>
          <w:color w:val="auto"/>
        </w:rPr>
        <w:t xml:space="preserve"> </w:t>
      </w:r>
      <w:r w:rsidR="001A4F79" w:rsidRPr="00980351">
        <w:rPr>
          <w:rFonts w:ascii="Arial" w:hAnsi="Arial" w:cs="Arial"/>
          <w:color w:val="auto"/>
        </w:rPr>
        <w:t>(</w:t>
      </w:r>
      <w:r w:rsidR="0021358F" w:rsidRPr="00980351">
        <w:rPr>
          <w:rFonts w:ascii="Arial" w:hAnsi="Arial" w:cs="Arial"/>
          <w:color w:val="auto"/>
        </w:rPr>
        <w:t>winners of classes 529 and 530)</w:t>
      </w:r>
    </w:p>
    <w:p w14:paraId="1F1C30C8" w14:textId="4FA76B19" w:rsidR="008B05B1" w:rsidRPr="00980351" w:rsidRDefault="004456D4" w:rsidP="008B05B1">
      <w:pPr>
        <w:spacing w:after="0" w:line="257" w:lineRule="auto"/>
        <w:ind w:left="852" w:right="6"/>
        <w:rPr>
          <w:rFonts w:ascii="Arial" w:hAnsi="Arial" w:cs="Arial"/>
          <w:b/>
          <w:bCs/>
          <w:i/>
          <w:iCs/>
          <w:color w:val="auto"/>
        </w:rPr>
      </w:pPr>
      <w:r w:rsidRPr="00980351">
        <w:rPr>
          <w:rFonts w:ascii="Arial" w:hAnsi="Arial" w:cs="Arial"/>
          <w:b/>
          <w:bCs/>
          <w:i/>
          <w:iCs/>
          <w:color w:val="auto"/>
        </w:rPr>
        <w:t>Sash and $30 donated by HDAA</w:t>
      </w:r>
    </w:p>
    <w:p w14:paraId="0CBBCA02" w14:textId="598CDA97" w:rsidR="00495DB8" w:rsidRPr="00980351" w:rsidRDefault="00495DB8" w:rsidP="00495DB8">
      <w:pPr>
        <w:spacing w:after="0" w:line="257" w:lineRule="auto"/>
        <w:ind w:left="852" w:right="6"/>
        <w:rPr>
          <w:rFonts w:ascii="Arial" w:hAnsi="Arial" w:cs="Arial"/>
          <w:b/>
          <w:bCs/>
          <w:i/>
          <w:iCs/>
          <w:color w:val="auto"/>
        </w:rPr>
      </w:pPr>
      <w:r w:rsidRPr="00980351">
        <w:rPr>
          <w:rFonts w:ascii="Arial" w:hAnsi="Arial" w:cs="Arial"/>
          <w:b/>
          <w:bCs/>
          <w:i/>
          <w:iCs/>
          <w:color w:val="auto"/>
        </w:rPr>
        <w:t>B. RESERVE CHAMPION TRADITIONAL BUSINESS TURNOUT</w:t>
      </w:r>
    </w:p>
    <w:p w14:paraId="2275FA82" w14:textId="37B11A75" w:rsidR="00286835" w:rsidRPr="00980351" w:rsidRDefault="00286835" w:rsidP="00495DB8">
      <w:pPr>
        <w:spacing w:after="0" w:line="257" w:lineRule="auto"/>
        <w:ind w:left="852" w:right="6"/>
        <w:rPr>
          <w:rFonts w:ascii="Arial" w:hAnsi="Arial" w:cs="Arial"/>
          <w:b/>
          <w:bCs/>
          <w:i/>
          <w:iCs/>
          <w:color w:val="auto"/>
        </w:rPr>
      </w:pPr>
      <w:r w:rsidRPr="00980351">
        <w:rPr>
          <w:rFonts w:ascii="Arial" w:hAnsi="Arial" w:cs="Arial"/>
          <w:b/>
          <w:bCs/>
          <w:i/>
          <w:iCs/>
          <w:color w:val="auto"/>
        </w:rPr>
        <w:t>Sash and $20 donated by Kingston Park Clydesdale and Shires</w:t>
      </w:r>
    </w:p>
    <w:p w14:paraId="6D1E2CA5" w14:textId="2141ECB5" w:rsidR="007E65B2" w:rsidRPr="00980351" w:rsidRDefault="007E65B2">
      <w:pPr>
        <w:numPr>
          <w:ilvl w:val="0"/>
          <w:numId w:val="15"/>
        </w:numPr>
        <w:spacing w:after="0" w:line="257" w:lineRule="auto"/>
        <w:ind w:right="6" w:hanging="852"/>
        <w:rPr>
          <w:color w:val="auto"/>
        </w:rPr>
      </w:pPr>
      <w:r w:rsidRPr="00980351">
        <w:rPr>
          <w:rFonts w:ascii="Arial" w:eastAsia="Arial" w:hAnsi="Arial" w:cs="Arial"/>
          <w:color w:val="auto"/>
        </w:rPr>
        <w:t xml:space="preserve">2 Wheel Non -Traditional Heavy Horse to be judged on horse, harness and </w:t>
      </w:r>
      <w:r w:rsidR="00E63F97" w:rsidRPr="00980351">
        <w:rPr>
          <w:rFonts w:ascii="Arial" w:eastAsia="Arial" w:hAnsi="Arial" w:cs="Arial"/>
          <w:color w:val="auto"/>
        </w:rPr>
        <w:t>workout</w:t>
      </w:r>
      <w:r w:rsidRPr="00980351">
        <w:rPr>
          <w:rFonts w:ascii="Arial" w:eastAsia="Arial" w:hAnsi="Arial" w:cs="Arial"/>
          <w:color w:val="auto"/>
        </w:rPr>
        <w:t xml:space="preserve">.  </w:t>
      </w:r>
    </w:p>
    <w:p w14:paraId="39A39759" w14:textId="1E32D7FF" w:rsidR="007E65B2" w:rsidRPr="00980351" w:rsidRDefault="007E65B2" w:rsidP="009F6BA3">
      <w:pPr>
        <w:tabs>
          <w:tab w:val="center" w:pos="312"/>
          <w:tab w:val="center" w:pos="2266"/>
        </w:tabs>
        <w:spacing w:after="0" w:line="257" w:lineRule="auto"/>
        <w:ind w:left="-7" w:right="6"/>
        <w:rPr>
          <w:color w:val="auto"/>
        </w:rPr>
      </w:pPr>
      <w:r w:rsidRPr="00980351">
        <w:rPr>
          <w:rFonts w:ascii="Arial" w:eastAsia="Arial" w:hAnsi="Arial" w:cs="Arial"/>
          <w:color w:val="auto"/>
        </w:rPr>
        <w:t xml:space="preserve"> </w:t>
      </w:r>
      <w:r w:rsidRPr="00980351">
        <w:rPr>
          <w:rFonts w:ascii="Arial" w:eastAsia="Arial" w:hAnsi="Arial" w:cs="Arial"/>
          <w:color w:val="auto"/>
        </w:rPr>
        <w:tab/>
        <w:t xml:space="preserve"> </w:t>
      </w:r>
      <w:r w:rsidRPr="00980351">
        <w:rPr>
          <w:rFonts w:ascii="Arial" w:eastAsia="Arial" w:hAnsi="Arial" w:cs="Arial"/>
          <w:color w:val="auto"/>
        </w:rPr>
        <w:tab/>
      </w:r>
      <w:r w:rsidR="003336EB" w:rsidRPr="00980351">
        <w:rPr>
          <w:rFonts w:ascii="Arial" w:eastAsia="Arial" w:hAnsi="Arial" w:cs="Arial"/>
          <w:color w:val="auto"/>
        </w:rPr>
        <w:t>Pair</w:t>
      </w:r>
      <w:r w:rsidRPr="00980351">
        <w:rPr>
          <w:rFonts w:ascii="Arial" w:eastAsia="Arial" w:hAnsi="Arial" w:cs="Arial"/>
          <w:color w:val="auto"/>
        </w:rPr>
        <w:t xml:space="preserve"> or single horse eligible  </w:t>
      </w:r>
    </w:p>
    <w:p w14:paraId="7E90D716" w14:textId="1C34ABF5" w:rsidR="0098005E" w:rsidRPr="00980351" w:rsidRDefault="007E65B2">
      <w:pPr>
        <w:numPr>
          <w:ilvl w:val="0"/>
          <w:numId w:val="15"/>
        </w:numPr>
        <w:spacing w:after="0" w:line="257" w:lineRule="auto"/>
        <w:ind w:right="6" w:hanging="852"/>
        <w:rPr>
          <w:color w:val="auto"/>
        </w:rPr>
      </w:pPr>
      <w:r w:rsidRPr="00980351">
        <w:rPr>
          <w:rFonts w:ascii="Arial" w:eastAsia="Arial" w:hAnsi="Arial" w:cs="Arial"/>
          <w:color w:val="auto"/>
        </w:rPr>
        <w:t xml:space="preserve">4 Wheel </w:t>
      </w:r>
      <w:r w:rsidR="0076643B" w:rsidRPr="00980351">
        <w:rPr>
          <w:rFonts w:ascii="Arial" w:eastAsia="Arial" w:hAnsi="Arial" w:cs="Arial"/>
          <w:color w:val="auto"/>
        </w:rPr>
        <w:t>Non -</w:t>
      </w:r>
      <w:r w:rsidR="0098005E" w:rsidRPr="00980351">
        <w:rPr>
          <w:rFonts w:ascii="Arial" w:eastAsia="Arial" w:hAnsi="Arial" w:cs="Arial"/>
          <w:color w:val="auto"/>
        </w:rPr>
        <w:t xml:space="preserve">Traditional </w:t>
      </w:r>
      <w:r w:rsidRPr="00980351">
        <w:rPr>
          <w:rFonts w:ascii="Arial" w:eastAsia="Arial" w:hAnsi="Arial" w:cs="Arial"/>
          <w:color w:val="auto"/>
        </w:rPr>
        <w:t>Heavy Horse to be judged on horse, harness and</w:t>
      </w:r>
      <w:r w:rsidR="0098005E" w:rsidRPr="00980351">
        <w:rPr>
          <w:rFonts w:ascii="Arial" w:eastAsia="Arial" w:hAnsi="Arial" w:cs="Arial"/>
          <w:color w:val="auto"/>
        </w:rPr>
        <w:t xml:space="preserve"> </w:t>
      </w:r>
      <w:r w:rsidR="0051200E" w:rsidRPr="00980351">
        <w:rPr>
          <w:rFonts w:ascii="Arial" w:eastAsia="Arial" w:hAnsi="Arial" w:cs="Arial"/>
          <w:color w:val="auto"/>
        </w:rPr>
        <w:t>workout</w:t>
      </w:r>
      <w:r w:rsidRPr="00980351">
        <w:rPr>
          <w:rFonts w:ascii="Arial" w:eastAsia="Arial" w:hAnsi="Arial" w:cs="Arial"/>
          <w:color w:val="auto"/>
        </w:rPr>
        <w:t xml:space="preserve">. </w:t>
      </w:r>
      <w:r w:rsidR="001D4E68" w:rsidRPr="00980351">
        <w:rPr>
          <w:rFonts w:ascii="Arial" w:eastAsia="Arial" w:hAnsi="Arial" w:cs="Arial"/>
          <w:color w:val="auto"/>
        </w:rPr>
        <w:t xml:space="preserve">               </w:t>
      </w:r>
      <w:r w:rsidR="003336EB" w:rsidRPr="00980351">
        <w:rPr>
          <w:rFonts w:ascii="Arial" w:eastAsia="Arial" w:hAnsi="Arial" w:cs="Arial"/>
          <w:color w:val="auto"/>
        </w:rPr>
        <w:t>Pair</w:t>
      </w:r>
      <w:r w:rsidRPr="00980351">
        <w:rPr>
          <w:rFonts w:ascii="Arial" w:eastAsia="Arial" w:hAnsi="Arial" w:cs="Arial"/>
          <w:color w:val="auto"/>
        </w:rPr>
        <w:t xml:space="preserve"> or single horse eligible </w:t>
      </w:r>
    </w:p>
    <w:p w14:paraId="0DD70841" w14:textId="1F951F44" w:rsidR="00555D1A" w:rsidRPr="00980351" w:rsidRDefault="00F470C6">
      <w:pPr>
        <w:numPr>
          <w:ilvl w:val="0"/>
          <w:numId w:val="15"/>
        </w:numPr>
        <w:spacing w:after="0" w:line="257" w:lineRule="auto"/>
        <w:ind w:right="6" w:hanging="852"/>
        <w:rPr>
          <w:b/>
          <w:bCs/>
          <w:color w:val="auto"/>
        </w:rPr>
      </w:pPr>
      <w:r w:rsidRPr="00980351">
        <w:rPr>
          <w:noProof/>
          <w:color w:val="auto"/>
        </w:rPr>
        <w:drawing>
          <wp:anchor distT="0" distB="0" distL="114300" distR="114300" simplePos="0" relativeHeight="251816448" behindDoc="1" locked="0" layoutInCell="1" allowOverlap="1" wp14:anchorId="21113F1A" wp14:editId="5C45AC6B">
            <wp:simplePos x="0" y="0"/>
            <wp:positionH relativeFrom="column">
              <wp:posOffset>4873625</wp:posOffset>
            </wp:positionH>
            <wp:positionV relativeFrom="paragraph">
              <wp:posOffset>-635</wp:posOffset>
            </wp:positionV>
            <wp:extent cx="1598930" cy="800100"/>
            <wp:effectExtent l="0" t="0" r="1270" b="0"/>
            <wp:wrapNone/>
            <wp:docPr id="43" name="Picture 43" descr="EQUINE IMAGE - False Tails, Forelocks, Mane Wefts &amp; Ross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INE IMAGE - False Tails, Forelocks, Mane Wefts &amp; Rossett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9893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409F" w:rsidRPr="00980351">
        <w:rPr>
          <w:rFonts w:ascii="Arial" w:eastAsia="Arial" w:hAnsi="Arial" w:cs="Arial"/>
          <w:b/>
          <w:bCs/>
          <w:color w:val="auto"/>
        </w:rPr>
        <w:t xml:space="preserve">A. </w:t>
      </w:r>
      <w:r w:rsidR="007C2F1A" w:rsidRPr="00980351">
        <w:rPr>
          <w:rFonts w:ascii="Arial" w:eastAsia="Arial" w:hAnsi="Arial" w:cs="Arial"/>
          <w:b/>
          <w:bCs/>
          <w:color w:val="auto"/>
        </w:rPr>
        <w:t xml:space="preserve">CHAMPION </w:t>
      </w:r>
      <w:r w:rsidR="00AC50AA" w:rsidRPr="00980351">
        <w:rPr>
          <w:rFonts w:ascii="Arial" w:eastAsia="Arial" w:hAnsi="Arial" w:cs="Arial"/>
          <w:b/>
          <w:bCs/>
          <w:color w:val="auto"/>
        </w:rPr>
        <w:t xml:space="preserve">NON </w:t>
      </w:r>
      <w:r w:rsidR="007362F3" w:rsidRPr="00980351">
        <w:rPr>
          <w:rFonts w:ascii="Arial" w:eastAsia="Arial" w:hAnsi="Arial" w:cs="Arial"/>
          <w:b/>
          <w:bCs/>
          <w:color w:val="auto"/>
        </w:rPr>
        <w:t xml:space="preserve">- </w:t>
      </w:r>
      <w:r w:rsidR="00AC50AA" w:rsidRPr="00980351">
        <w:rPr>
          <w:rFonts w:ascii="Arial" w:eastAsia="Arial" w:hAnsi="Arial" w:cs="Arial"/>
          <w:b/>
          <w:bCs/>
          <w:color w:val="auto"/>
        </w:rPr>
        <w:t xml:space="preserve">TRADITIONAL </w:t>
      </w:r>
      <w:r w:rsidR="00AC6BA7" w:rsidRPr="00980351">
        <w:rPr>
          <w:rFonts w:ascii="Arial" w:eastAsia="Arial" w:hAnsi="Arial" w:cs="Arial"/>
          <w:b/>
          <w:bCs/>
          <w:color w:val="auto"/>
        </w:rPr>
        <w:t xml:space="preserve">HEAVY HORSE </w:t>
      </w:r>
      <w:r w:rsidR="00ED09BF" w:rsidRPr="00980351">
        <w:rPr>
          <w:rFonts w:ascii="Arial" w:eastAsia="Arial" w:hAnsi="Arial" w:cs="Arial"/>
          <w:color w:val="auto"/>
        </w:rPr>
        <w:t>(winners of class 532 and 533)</w:t>
      </w:r>
      <w:bookmarkStart w:id="19" w:name="_Hlk101434153"/>
    </w:p>
    <w:p w14:paraId="55013F2B" w14:textId="5D787412" w:rsidR="00E73124" w:rsidRPr="00980351" w:rsidRDefault="00555D1A" w:rsidP="00555D1A">
      <w:pPr>
        <w:spacing w:after="0" w:line="257" w:lineRule="auto"/>
        <w:ind w:left="852" w:right="6"/>
        <w:rPr>
          <w:b/>
          <w:bCs/>
          <w:color w:val="auto"/>
        </w:rPr>
      </w:pPr>
      <w:r w:rsidRPr="00980351">
        <w:rPr>
          <w:rFonts w:ascii="Arial" w:eastAsia="Arial" w:hAnsi="Arial" w:cs="Arial"/>
          <w:b/>
          <w:bCs/>
          <w:color w:val="auto"/>
        </w:rPr>
        <w:t xml:space="preserve">Sash - </w:t>
      </w:r>
      <w:r w:rsidR="00E73124" w:rsidRPr="00980351">
        <w:rPr>
          <w:rFonts w:ascii="Arial" w:eastAsia="Arial" w:hAnsi="Arial" w:cs="Arial"/>
          <w:b/>
          <w:bCs/>
          <w:color w:val="auto"/>
        </w:rPr>
        <w:t xml:space="preserve">$30, donated by Kingston Park Clydesdale and Shires  </w:t>
      </w:r>
    </w:p>
    <w:bookmarkEnd w:id="19"/>
    <w:p w14:paraId="3E9DBE61" w14:textId="0550A779" w:rsidR="00C201A2" w:rsidRPr="00980351" w:rsidRDefault="0055409F" w:rsidP="004E5B79">
      <w:pPr>
        <w:spacing w:after="0" w:line="257" w:lineRule="auto"/>
        <w:ind w:left="852" w:right="6"/>
        <w:rPr>
          <w:rFonts w:ascii="Arial" w:eastAsia="Arial" w:hAnsi="Arial" w:cs="Arial"/>
          <w:b/>
          <w:bCs/>
          <w:color w:val="auto"/>
        </w:rPr>
      </w:pPr>
      <w:r w:rsidRPr="00980351">
        <w:rPr>
          <w:rFonts w:ascii="Arial" w:eastAsia="Arial" w:hAnsi="Arial" w:cs="Arial"/>
          <w:b/>
          <w:bCs/>
          <w:color w:val="auto"/>
        </w:rPr>
        <w:t xml:space="preserve">B. </w:t>
      </w:r>
      <w:r w:rsidR="004E5B79" w:rsidRPr="00980351">
        <w:rPr>
          <w:rFonts w:ascii="Arial" w:eastAsia="Arial" w:hAnsi="Arial" w:cs="Arial"/>
          <w:b/>
          <w:bCs/>
          <w:color w:val="auto"/>
        </w:rPr>
        <w:t>RESERVE CHAMPION</w:t>
      </w:r>
      <w:r w:rsidR="00AC50AA" w:rsidRPr="00980351">
        <w:rPr>
          <w:rFonts w:ascii="Arial" w:eastAsia="Arial" w:hAnsi="Arial" w:cs="Arial"/>
          <w:b/>
          <w:bCs/>
          <w:color w:val="auto"/>
        </w:rPr>
        <w:t xml:space="preserve"> </w:t>
      </w:r>
      <w:r w:rsidR="00AC6BA7" w:rsidRPr="00980351">
        <w:rPr>
          <w:rFonts w:ascii="Arial" w:eastAsia="Arial" w:hAnsi="Arial" w:cs="Arial"/>
          <w:b/>
          <w:bCs/>
          <w:color w:val="auto"/>
        </w:rPr>
        <w:t>NON</w:t>
      </w:r>
      <w:r w:rsidR="007362F3" w:rsidRPr="00980351">
        <w:rPr>
          <w:rFonts w:ascii="Arial" w:eastAsia="Arial" w:hAnsi="Arial" w:cs="Arial"/>
          <w:b/>
          <w:bCs/>
          <w:color w:val="auto"/>
        </w:rPr>
        <w:t xml:space="preserve"> -</w:t>
      </w:r>
      <w:r w:rsidR="00AC6BA7" w:rsidRPr="00980351">
        <w:rPr>
          <w:rFonts w:ascii="Arial" w:eastAsia="Arial" w:hAnsi="Arial" w:cs="Arial"/>
          <w:b/>
          <w:bCs/>
          <w:color w:val="auto"/>
        </w:rPr>
        <w:t xml:space="preserve"> TRADITIONAL HEAVY HORSE </w:t>
      </w:r>
    </w:p>
    <w:p w14:paraId="6325F4D8" w14:textId="6CAC336E" w:rsidR="00C201A2" w:rsidRPr="00980351" w:rsidRDefault="00555D1A" w:rsidP="004E5B79">
      <w:pPr>
        <w:spacing w:after="0" w:line="257" w:lineRule="auto"/>
        <w:ind w:left="852" w:right="6"/>
        <w:rPr>
          <w:rFonts w:ascii="Arial" w:hAnsi="Arial" w:cs="Arial"/>
          <w:b/>
          <w:bCs/>
          <w:color w:val="auto"/>
        </w:rPr>
      </w:pPr>
      <w:r w:rsidRPr="00980351">
        <w:rPr>
          <w:rFonts w:ascii="Arial" w:hAnsi="Arial" w:cs="Arial"/>
          <w:b/>
          <w:bCs/>
          <w:color w:val="auto"/>
        </w:rPr>
        <w:t xml:space="preserve">Sash </w:t>
      </w:r>
      <w:r w:rsidR="004105DE" w:rsidRPr="00980351">
        <w:rPr>
          <w:rFonts w:ascii="Arial" w:hAnsi="Arial" w:cs="Arial"/>
          <w:b/>
          <w:bCs/>
          <w:color w:val="auto"/>
        </w:rPr>
        <w:t>- $20 donated by Kingston Park Clydesdale and Sires</w:t>
      </w:r>
      <w:r w:rsidR="008F79FB" w:rsidRPr="00980351">
        <w:rPr>
          <w:rFonts w:ascii="Arial" w:hAnsi="Arial" w:cs="Arial"/>
          <w:b/>
          <w:bCs/>
          <w:color w:val="auto"/>
        </w:rPr>
        <w:br/>
      </w:r>
    </w:p>
    <w:p w14:paraId="3C42599D" w14:textId="15DD2C30" w:rsidR="00280E96" w:rsidRPr="00980351" w:rsidRDefault="003D1D5C">
      <w:pPr>
        <w:numPr>
          <w:ilvl w:val="0"/>
          <w:numId w:val="15"/>
        </w:numPr>
        <w:spacing w:after="5" w:line="256" w:lineRule="auto"/>
        <w:ind w:right="6" w:hanging="852"/>
        <w:rPr>
          <w:color w:val="auto"/>
        </w:rPr>
      </w:pPr>
      <w:r w:rsidRPr="00980351">
        <w:rPr>
          <w:rFonts w:ascii="Arial" w:eastAsia="Arial" w:hAnsi="Arial" w:cs="Arial"/>
          <w:noProof/>
          <w:color w:val="auto"/>
        </w:rPr>
        <w:drawing>
          <wp:anchor distT="0" distB="0" distL="114300" distR="114300" simplePos="0" relativeHeight="251787776" behindDoc="1" locked="0" layoutInCell="1" allowOverlap="1" wp14:anchorId="0E184545" wp14:editId="16B181D9">
            <wp:simplePos x="0" y="0"/>
            <wp:positionH relativeFrom="margin">
              <wp:posOffset>5302250</wp:posOffset>
            </wp:positionH>
            <wp:positionV relativeFrom="paragraph">
              <wp:posOffset>173355</wp:posOffset>
            </wp:positionV>
            <wp:extent cx="1219200" cy="1057275"/>
            <wp:effectExtent l="0" t="0" r="0"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920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80E96" w:rsidRPr="00980351">
        <w:rPr>
          <w:rFonts w:ascii="Arial" w:eastAsia="Arial" w:hAnsi="Arial" w:cs="Arial"/>
          <w:b/>
          <w:color w:val="auto"/>
        </w:rPr>
        <w:t xml:space="preserve">A   </w:t>
      </w:r>
      <w:r w:rsidR="00B64D7E" w:rsidRPr="00980351">
        <w:rPr>
          <w:rFonts w:ascii="Arial" w:eastAsia="Arial" w:hAnsi="Arial" w:cs="Arial"/>
          <w:b/>
          <w:color w:val="auto"/>
        </w:rPr>
        <w:t xml:space="preserve">SUPREME </w:t>
      </w:r>
      <w:r w:rsidR="00280E96" w:rsidRPr="00980351">
        <w:rPr>
          <w:rFonts w:ascii="Arial" w:eastAsia="Arial" w:hAnsi="Arial" w:cs="Arial"/>
          <w:b/>
          <w:color w:val="auto"/>
        </w:rPr>
        <w:t xml:space="preserve">CHAMPION DELIVERY </w:t>
      </w:r>
      <w:r w:rsidR="00781C8B" w:rsidRPr="00980351">
        <w:rPr>
          <w:rFonts w:ascii="Arial" w:eastAsia="Arial" w:hAnsi="Arial" w:cs="Arial"/>
          <w:b/>
          <w:color w:val="auto"/>
        </w:rPr>
        <w:t>OR</w:t>
      </w:r>
      <w:r w:rsidR="00280E96" w:rsidRPr="00980351">
        <w:rPr>
          <w:rFonts w:ascii="Arial" w:eastAsia="Arial" w:hAnsi="Arial" w:cs="Arial"/>
          <w:b/>
          <w:color w:val="auto"/>
        </w:rPr>
        <w:t xml:space="preserve"> TURNOUT (</w:t>
      </w:r>
      <w:r w:rsidR="007362F3" w:rsidRPr="00980351">
        <w:rPr>
          <w:rFonts w:ascii="Arial" w:eastAsia="Arial" w:hAnsi="Arial" w:cs="Arial"/>
          <w:bCs/>
          <w:color w:val="auto"/>
        </w:rPr>
        <w:t>winners of</w:t>
      </w:r>
      <w:r w:rsidR="00280E96" w:rsidRPr="00980351">
        <w:rPr>
          <w:rFonts w:ascii="Arial" w:eastAsia="Arial" w:hAnsi="Arial" w:cs="Arial"/>
          <w:bCs/>
          <w:color w:val="auto"/>
        </w:rPr>
        <w:t xml:space="preserve"> classes 5</w:t>
      </w:r>
      <w:r w:rsidR="000B07FE" w:rsidRPr="00980351">
        <w:rPr>
          <w:rFonts w:ascii="Arial" w:eastAsia="Arial" w:hAnsi="Arial" w:cs="Arial"/>
          <w:bCs/>
          <w:color w:val="auto"/>
        </w:rPr>
        <w:t>31 and 534</w:t>
      </w:r>
      <w:r w:rsidR="00280E96" w:rsidRPr="00980351">
        <w:rPr>
          <w:rFonts w:ascii="Arial" w:eastAsia="Arial" w:hAnsi="Arial" w:cs="Arial"/>
          <w:bCs/>
          <w:color w:val="auto"/>
        </w:rPr>
        <w:t>)</w:t>
      </w:r>
      <w:r w:rsidR="00280E96" w:rsidRPr="00980351">
        <w:rPr>
          <w:rFonts w:ascii="Arial" w:eastAsia="Arial" w:hAnsi="Arial" w:cs="Arial"/>
          <w:b/>
          <w:color w:val="auto"/>
        </w:rPr>
        <w:t xml:space="preserve">                   </w:t>
      </w:r>
      <w:r w:rsidR="00280E96" w:rsidRPr="00980351">
        <w:rPr>
          <w:rFonts w:ascii="Arial" w:eastAsia="Arial" w:hAnsi="Arial" w:cs="Arial"/>
          <w:b/>
          <w:color w:val="auto"/>
        </w:rPr>
        <w:br/>
      </w:r>
      <w:r w:rsidR="00280E96" w:rsidRPr="00980351">
        <w:rPr>
          <w:rFonts w:ascii="Arial" w:eastAsia="Arial" w:hAnsi="Arial" w:cs="Arial"/>
          <w:b/>
          <w:i/>
          <w:iCs/>
          <w:color w:val="auto"/>
        </w:rPr>
        <w:t>- Sash, Garland, $200 cash and Mary and Martin Vaughan Memorial Trophy</w:t>
      </w:r>
      <w:r w:rsidR="00280E96" w:rsidRPr="00980351">
        <w:rPr>
          <w:rFonts w:ascii="Arial" w:eastAsia="Arial" w:hAnsi="Arial" w:cs="Arial"/>
          <w:b/>
          <w:color w:val="auto"/>
        </w:rPr>
        <w:t xml:space="preserve"> </w:t>
      </w:r>
    </w:p>
    <w:p w14:paraId="5874B07A" w14:textId="40FE73BB" w:rsidR="00280E96" w:rsidRPr="00980351" w:rsidRDefault="00280E96" w:rsidP="00280E96">
      <w:pPr>
        <w:spacing w:after="5" w:line="256" w:lineRule="auto"/>
        <w:ind w:left="732" w:right="6"/>
        <w:rPr>
          <w:rFonts w:ascii="Arial" w:eastAsia="Arial" w:hAnsi="Arial" w:cs="Arial"/>
          <w:b/>
          <w:color w:val="auto"/>
        </w:rPr>
      </w:pPr>
      <w:r w:rsidRPr="00980351">
        <w:rPr>
          <w:rFonts w:ascii="Arial" w:eastAsia="Arial" w:hAnsi="Arial" w:cs="Arial"/>
          <w:b/>
          <w:color w:val="auto"/>
        </w:rPr>
        <w:t xml:space="preserve">B   RESERVE </w:t>
      </w:r>
      <w:r w:rsidR="00D902F3" w:rsidRPr="00980351">
        <w:rPr>
          <w:rFonts w:ascii="Arial" w:eastAsia="Arial" w:hAnsi="Arial" w:cs="Arial"/>
          <w:b/>
          <w:color w:val="auto"/>
        </w:rPr>
        <w:t xml:space="preserve">SUPREME </w:t>
      </w:r>
      <w:r w:rsidRPr="00980351">
        <w:rPr>
          <w:rFonts w:ascii="Arial" w:eastAsia="Arial" w:hAnsi="Arial" w:cs="Arial"/>
          <w:b/>
          <w:color w:val="auto"/>
        </w:rPr>
        <w:t xml:space="preserve">CHAMPION DELIVERY </w:t>
      </w:r>
      <w:r w:rsidR="00781C8B" w:rsidRPr="00980351">
        <w:rPr>
          <w:rFonts w:ascii="Arial" w:eastAsia="Arial" w:hAnsi="Arial" w:cs="Arial"/>
          <w:b/>
          <w:color w:val="auto"/>
        </w:rPr>
        <w:t xml:space="preserve">OR </w:t>
      </w:r>
      <w:r w:rsidRPr="00980351">
        <w:rPr>
          <w:rFonts w:ascii="Arial" w:eastAsia="Arial" w:hAnsi="Arial" w:cs="Arial"/>
          <w:b/>
          <w:color w:val="auto"/>
        </w:rPr>
        <w:t xml:space="preserve">TURNOUT </w:t>
      </w:r>
    </w:p>
    <w:p w14:paraId="40E11028" w14:textId="58C15611" w:rsidR="00143302" w:rsidRPr="00980351" w:rsidRDefault="00280E96" w:rsidP="00280E96">
      <w:pPr>
        <w:spacing w:after="0" w:line="257" w:lineRule="auto"/>
        <w:ind w:left="852" w:right="6"/>
        <w:rPr>
          <w:rFonts w:ascii="Arial" w:eastAsia="Arial" w:hAnsi="Arial" w:cs="Arial"/>
          <w:b/>
          <w:i/>
          <w:iCs/>
          <w:color w:val="auto"/>
        </w:rPr>
      </w:pPr>
      <w:r w:rsidRPr="00980351">
        <w:rPr>
          <w:rFonts w:ascii="Arial" w:eastAsia="Arial" w:hAnsi="Arial" w:cs="Arial"/>
          <w:b/>
          <w:i/>
          <w:iCs/>
          <w:color w:val="auto"/>
        </w:rPr>
        <w:t xml:space="preserve">- Sash, $100 cash and Trophy donated by Vaughan’s Hay Supplies </w:t>
      </w:r>
    </w:p>
    <w:p w14:paraId="0206BCBC" w14:textId="3E986AEF" w:rsidR="00E9686E" w:rsidRPr="00980351" w:rsidRDefault="00280E96">
      <w:pPr>
        <w:pStyle w:val="ListParagraph"/>
        <w:numPr>
          <w:ilvl w:val="0"/>
          <w:numId w:val="15"/>
        </w:numPr>
        <w:spacing w:after="7" w:line="257" w:lineRule="auto"/>
        <w:ind w:right="6" w:hanging="852"/>
        <w:rPr>
          <w:color w:val="auto"/>
        </w:rPr>
      </w:pPr>
      <w:r w:rsidRPr="00980351">
        <w:rPr>
          <w:rFonts w:ascii="Arial" w:eastAsia="Arial" w:hAnsi="Arial" w:cs="Arial"/>
          <w:b/>
          <w:i/>
          <w:iCs/>
          <w:color w:val="auto"/>
        </w:rPr>
        <w:t xml:space="preserve"> </w:t>
      </w:r>
      <w:r w:rsidR="00E9686E" w:rsidRPr="00980351">
        <w:rPr>
          <w:rFonts w:ascii="Arial" w:eastAsia="Arial" w:hAnsi="Arial" w:cs="Arial"/>
          <w:color w:val="auto"/>
        </w:rPr>
        <w:t xml:space="preserve">Heavy horse driven in farm work vehicle or implement (Not Show) </w:t>
      </w:r>
    </w:p>
    <w:p w14:paraId="2747228C" w14:textId="59963E56" w:rsidR="00554A5E" w:rsidRPr="00980351" w:rsidRDefault="00710E0C">
      <w:pPr>
        <w:numPr>
          <w:ilvl w:val="0"/>
          <w:numId w:val="15"/>
        </w:numPr>
        <w:spacing w:after="0" w:line="257" w:lineRule="auto"/>
        <w:ind w:right="6" w:hanging="852"/>
        <w:rPr>
          <w:rFonts w:ascii="Arial" w:eastAsia="Arial" w:hAnsi="Arial" w:cs="Arial"/>
          <w:b/>
          <w:bCs/>
          <w:color w:val="auto"/>
        </w:rPr>
      </w:pPr>
      <w:r w:rsidRPr="00980351">
        <w:rPr>
          <w:rFonts w:ascii="Arial" w:eastAsia="Arial" w:hAnsi="Arial" w:cs="Arial"/>
          <w:color w:val="auto"/>
        </w:rPr>
        <w:t xml:space="preserve">Novice Driver – any age </w:t>
      </w:r>
      <w:r w:rsidR="007E65B2" w:rsidRPr="00980351">
        <w:rPr>
          <w:rFonts w:ascii="Arial" w:eastAsia="Arial" w:hAnsi="Arial" w:cs="Arial"/>
          <w:color w:val="auto"/>
        </w:rPr>
        <w:t xml:space="preserve">  </w:t>
      </w:r>
    </w:p>
    <w:p w14:paraId="3ED5B5B1" w14:textId="0F1E3B7F" w:rsidR="0068257B" w:rsidRPr="00980351" w:rsidRDefault="00BE2315">
      <w:pPr>
        <w:pStyle w:val="ListParagraph"/>
        <w:numPr>
          <w:ilvl w:val="0"/>
          <w:numId w:val="15"/>
        </w:numPr>
        <w:spacing w:after="0" w:line="257" w:lineRule="auto"/>
        <w:ind w:right="6" w:hanging="852"/>
        <w:rPr>
          <w:rFonts w:ascii="Arial" w:eastAsia="Arial" w:hAnsi="Arial" w:cs="Arial"/>
          <w:color w:val="auto"/>
        </w:rPr>
      </w:pPr>
      <w:r w:rsidRPr="00980351">
        <w:rPr>
          <w:rFonts w:ascii="Arial" w:eastAsia="Arial" w:hAnsi="Arial" w:cs="Arial"/>
          <w:color w:val="auto"/>
        </w:rPr>
        <w:t xml:space="preserve">Open Youth Driver – 12 yrs and Under 18 yrs, must be accompanied by an adult. </w:t>
      </w:r>
      <w:r w:rsidR="00036483" w:rsidRPr="00980351">
        <w:rPr>
          <w:rFonts w:ascii="Arial" w:eastAsia="Arial" w:hAnsi="Arial" w:cs="Arial"/>
          <w:color w:val="auto"/>
        </w:rPr>
        <w:t xml:space="preserve">              </w:t>
      </w:r>
      <w:r w:rsidR="0068257B" w:rsidRPr="00980351">
        <w:rPr>
          <w:rFonts w:ascii="Arial" w:eastAsia="Arial" w:hAnsi="Arial" w:cs="Arial"/>
          <w:color w:val="auto"/>
        </w:rPr>
        <w:t xml:space="preserve">    </w:t>
      </w:r>
    </w:p>
    <w:p w14:paraId="1C96270D" w14:textId="58C5DD8C" w:rsidR="00BE2315" w:rsidRPr="00980351" w:rsidRDefault="00D24002" w:rsidP="0068257B">
      <w:pPr>
        <w:pStyle w:val="ListParagraph"/>
        <w:spacing w:after="0" w:line="257" w:lineRule="auto"/>
        <w:ind w:left="852" w:right="6"/>
        <w:rPr>
          <w:rFonts w:ascii="Arial" w:eastAsia="Arial" w:hAnsi="Arial" w:cs="Arial"/>
          <w:color w:val="auto"/>
        </w:rPr>
      </w:pPr>
      <w:r w:rsidRPr="00980351">
        <w:rPr>
          <w:noProof/>
          <w:color w:val="auto"/>
        </w:rPr>
        <w:drawing>
          <wp:anchor distT="0" distB="0" distL="114300" distR="114300" simplePos="0" relativeHeight="251789824" behindDoc="1" locked="0" layoutInCell="1" allowOverlap="1" wp14:anchorId="684291F0" wp14:editId="79238093">
            <wp:simplePos x="0" y="0"/>
            <wp:positionH relativeFrom="margin">
              <wp:align>right</wp:align>
            </wp:positionH>
            <wp:positionV relativeFrom="paragraph">
              <wp:posOffset>40640</wp:posOffset>
            </wp:positionV>
            <wp:extent cx="1750695" cy="962025"/>
            <wp:effectExtent l="0" t="0" r="1905" b="9525"/>
            <wp:wrapNone/>
            <wp:docPr id="51" name="Picture 5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5069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8257B" w:rsidRPr="00980351">
        <w:rPr>
          <w:rFonts w:ascii="Arial" w:eastAsia="Arial" w:hAnsi="Arial" w:cs="Arial"/>
          <w:color w:val="auto"/>
        </w:rPr>
        <w:t xml:space="preserve"> </w:t>
      </w:r>
      <w:r w:rsidR="00BE2315" w:rsidRPr="00980351">
        <w:rPr>
          <w:rFonts w:ascii="Arial" w:eastAsia="Arial" w:hAnsi="Arial" w:cs="Arial"/>
          <w:color w:val="auto"/>
        </w:rPr>
        <w:t>Competitors to</w:t>
      </w:r>
      <w:r w:rsidR="00F52931" w:rsidRPr="00980351">
        <w:rPr>
          <w:rFonts w:ascii="Arial" w:eastAsia="Arial" w:hAnsi="Arial" w:cs="Arial"/>
          <w:color w:val="auto"/>
        </w:rPr>
        <w:t xml:space="preserve"> </w:t>
      </w:r>
      <w:r w:rsidR="00BE2315" w:rsidRPr="00980351">
        <w:rPr>
          <w:rFonts w:ascii="Arial" w:eastAsia="Arial" w:hAnsi="Arial" w:cs="Arial"/>
          <w:color w:val="auto"/>
        </w:rPr>
        <w:t>wear an approved safety helmut.</w:t>
      </w:r>
    </w:p>
    <w:p w14:paraId="687A4921" w14:textId="737C02B2" w:rsidR="00780298" w:rsidRPr="00980351" w:rsidRDefault="007B1CC8" w:rsidP="009D08F2">
      <w:pPr>
        <w:spacing w:after="0" w:line="257" w:lineRule="auto"/>
        <w:ind w:left="851" w:right="6" w:hanging="851"/>
        <w:rPr>
          <w:rFonts w:ascii="Arial" w:eastAsia="Arial" w:hAnsi="Arial" w:cs="Arial"/>
          <w:color w:val="auto"/>
        </w:rPr>
      </w:pPr>
      <w:r w:rsidRPr="00980351">
        <w:rPr>
          <w:rFonts w:ascii="Arial" w:eastAsia="Arial" w:hAnsi="Arial" w:cs="Arial"/>
          <w:color w:val="auto"/>
        </w:rPr>
        <w:t>53</w:t>
      </w:r>
      <w:r w:rsidR="001C25A3" w:rsidRPr="00980351">
        <w:rPr>
          <w:rFonts w:ascii="Arial" w:eastAsia="Arial" w:hAnsi="Arial" w:cs="Arial"/>
          <w:color w:val="auto"/>
        </w:rPr>
        <w:t>9</w:t>
      </w:r>
      <w:r w:rsidR="001C25A3" w:rsidRPr="00980351">
        <w:rPr>
          <w:rFonts w:ascii="Arial" w:eastAsia="Arial" w:hAnsi="Arial" w:cs="Arial"/>
          <w:color w:val="auto"/>
        </w:rPr>
        <w:tab/>
      </w:r>
      <w:r w:rsidR="004C5BE7" w:rsidRPr="00980351">
        <w:rPr>
          <w:rFonts w:ascii="Arial" w:eastAsia="Arial" w:hAnsi="Arial" w:cs="Arial"/>
          <w:color w:val="auto"/>
        </w:rPr>
        <w:t>Open Lady Driver – 18 yrs and over</w:t>
      </w:r>
      <w:r w:rsidR="008352B9" w:rsidRPr="00980351">
        <w:rPr>
          <w:rFonts w:ascii="Arial" w:eastAsia="Arial" w:hAnsi="Arial" w:cs="Arial"/>
          <w:color w:val="auto"/>
        </w:rPr>
        <w:t xml:space="preserve"> </w:t>
      </w:r>
      <w:r w:rsidR="008352B9" w:rsidRPr="00980351">
        <w:rPr>
          <w:rFonts w:ascii="Arial" w:eastAsia="Arial" w:hAnsi="Arial" w:cs="Arial"/>
          <w:b/>
          <w:bCs/>
          <w:color w:val="auto"/>
        </w:rPr>
        <w:t>(1</w:t>
      </w:r>
      <w:r w:rsidR="008352B9" w:rsidRPr="00980351">
        <w:rPr>
          <w:rFonts w:ascii="Arial" w:eastAsia="Arial" w:hAnsi="Arial" w:cs="Arial"/>
          <w:b/>
          <w:bCs/>
          <w:color w:val="auto"/>
          <w:vertAlign w:val="superscript"/>
        </w:rPr>
        <w:t>st</w:t>
      </w:r>
      <w:r w:rsidR="008352B9" w:rsidRPr="00980351">
        <w:rPr>
          <w:rFonts w:ascii="Arial" w:eastAsia="Arial" w:hAnsi="Arial" w:cs="Arial"/>
          <w:b/>
          <w:bCs/>
          <w:color w:val="auto"/>
        </w:rPr>
        <w:t xml:space="preserve"> Equine Image Gift Pack</w:t>
      </w:r>
      <w:r w:rsidR="008352B9" w:rsidRPr="00980351">
        <w:rPr>
          <w:rFonts w:ascii="Arial" w:eastAsia="Arial" w:hAnsi="Arial" w:cs="Arial"/>
          <w:color w:val="auto"/>
        </w:rPr>
        <w:t xml:space="preserve">) </w:t>
      </w:r>
    </w:p>
    <w:p w14:paraId="7CA24948" w14:textId="433A2B75" w:rsidR="00D36AB2" w:rsidRPr="00980351" w:rsidRDefault="00780298" w:rsidP="0068257B">
      <w:pPr>
        <w:spacing w:after="0" w:line="257" w:lineRule="auto"/>
        <w:ind w:left="142" w:right="6" w:hanging="142"/>
        <w:rPr>
          <w:rFonts w:ascii="Arial" w:eastAsia="Arial" w:hAnsi="Arial" w:cs="Arial"/>
          <w:color w:val="auto"/>
        </w:rPr>
      </w:pPr>
      <w:r w:rsidRPr="00980351">
        <w:rPr>
          <w:rFonts w:ascii="Arial" w:eastAsia="Arial" w:hAnsi="Arial" w:cs="Arial"/>
          <w:color w:val="auto"/>
        </w:rPr>
        <w:t>5</w:t>
      </w:r>
      <w:r w:rsidR="0052399D" w:rsidRPr="00980351">
        <w:rPr>
          <w:rFonts w:ascii="Arial" w:eastAsia="Arial" w:hAnsi="Arial" w:cs="Arial"/>
          <w:color w:val="auto"/>
        </w:rPr>
        <w:t>40</w:t>
      </w:r>
      <w:r w:rsidR="00095612" w:rsidRPr="00980351">
        <w:rPr>
          <w:rFonts w:ascii="Arial" w:eastAsia="Arial" w:hAnsi="Arial" w:cs="Arial"/>
          <w:color w:val="auto"/>
        </w:rPr>
        <w:t xml:space="preserve">     </w:t>
      </w:r>
      <w:r w:rsidR="0068257B" w:rsidRPr="00980351">
        <w:rPr>
          <w:rFonts w:ascii="Arial" w:eastAsia="Arial" w:hAnsi="Arial" w:cs="Arial"/>
          <w:color w:val="auto"/>
        </w:rPr>
        <w:t xml:space="preserve">   </w:t>
      </w:r>
      <w:r w:rsidR="00095612" w:rsidRPr="00980351">
        <w:rPr>
          <w:rFonts w:ascii="Arial" w:eastAsia="Arial" w:hAnsi="Arial" w:cs="Arial"/>
          <w:color w:val="auto"/>
        </w:rPr>
        <w:t>Open Gent</w:t>
      </w:r>
      <w:r w:rsidR="00D36AB2" w:rsidRPr="00980351">
        <w:rPr>
          <w:rFonts w:ascii="Arial" w:eastAsia="Arial" w:hAnsi="Arial" w:cs="Arial"/>
          <w:color w:val="auto"/>
        </w:rPr>
        <w:t>leman Driver – 18 yrs and over</w:t>
      </w:r>
    </w:p>
    <w:p w14:paraId="7CFA08A6" w14:textId="4109726D" w:rsidR="004A45EB" w:rsidRPr="00980351" w:rsidRDefault="00D36AB2" w:rsidP="00FE5E8A">
      <w:pPr>
        <w:spacing w:after="0" w:line="257" w:lineRule="auto"/>
        <w:ind w:left="851" w:right="6" w:hanging="851"/>
        <w:rPr>
          <w:rFonts w:ascii="Arial" w:eastAsia="Arial" w:hAnsi="Arial" w:cs="Arial"/>
          <w:b/>
          <w:bCs/>
          <w:color w:val="auto"/>
        </w:rPr>
      </w:pPr>
      <w:r w:rsidRPr="00980351">
        <w:rPr>
          <w:rFonts w:ascii="Arial" w:eastAsia="Arial" w:hAnsi="Arial" w:cs="Arial"/>
          <w:b/>
          <w:bCs/>
          <w:color w:val="auto"/>
        </w:rPr>
        <w:t>54</w:t>
      </w:r>
      <w:r w:rsidR="0052399D" w:rsidRPr="00980351">
        <w:rPr>
          <w:rFonts w:ascii="Arial" w:eastAsia="Arial" w:hAnsi="Arial" w:cs="Arial"/>
          <w:b/>
          <w:bCs/>
          <w:color w:val="auto"/>
        </w:rPr>
        <w:t>1</w:t>
      </w:r>
      <w:r w:rsidR="004A45EB" w:rsidRPr="00980351">
        <w:rPr>
          <w:rFonts w:ascii="Arial" w:eastAsia="Arial" w:hAnsi="Arial" w:cs="Arial"/>
          <w:b/>
          <w:bCs/>
          <w:color w:val="auto"/>
        </w:rPr>
        <w:t xml:space="preserve">  </w:t>
      </w:r>
      <w:r w:rsidR="002B03A6" w:rsidRPr="00980351">
        <w:rPr>
          <w:rFonts w:ascii="Arial" w:eastAsia="Arial" w:hAnsi="Arial" w:cs="Arial"/>
          <w:b/>
          <w:bCs/>
          <w:color w:val="auto"/>
        </w:rPr>
        <w:t xml:space="preserve">  </w:t>
      </w:r>
      <w:r w:rsidR="004A45EB" w:rsidRPr="00980351">
        <w:rPr>
          <w:rFonts w:ascii="Arial" w:eastAsia="Arial" w:hAnsi="Arial" w:cs="Arial"/>
          <w:b/>
          <w:bCs/>
          <w:color w:val="auto"/>
        </w:rPr>
        <w:t xml:space="preserve"> </w:t>
      </w:r>
      <w:r w:rsidR="002B03A6" w:rsidRPr="00980351">
        <w:rPr>
          <w:rFonts w:ascii="Arial" w:eastAsia="Arial" w:hAnsi="Arial" w:cs="Arial"/>
          <w:b/>
          <w:bCs/>
          <w:color w:val="auto"/>
        </w:rPr>
        <w:t xml:space="preserve"> </w:t>
      </w:r>
      <w:r w:rsidR="00212041" w:rsidRPr="00980351">
        <w:rPr>
          <w:rFonts w:ascii="Arial" w:eastAsia="Arial" w:hAnsi="Arial" w:cs="Arial"/>
          <w:b/>
          <w:bCs/>
          <w:color w:val="auto"/>
        </w:rPr>
        <w:t>A</w:t>
      </w:r>
      <w:r w:rsidR="002B03A6" w:rsidRPr="00980351">
        <w:rPr>
          <w:rFonts w:ascii="Arial" w:eastAsia="Arial" w:hAnsi="Arial" w:cs="Arial"/>
          <w:b/>
          <w:bCs/>
          <w:color w:val="auto"/>
        </w:rPr>
        <w:t xml:space="preserve"> </w:t>
      </w:r>
      <w:r w:rsidR="00212041" w:rsidRPr="00980351">
        <w:rPr>
          <w:rFonts w:ascii="Arial" w:eastAsia="Arial" w:hAnsi="Arial" w:cs="Arial"/>
          <w:b/>
          <w:bCs/>
          <w:color w:val="auto"/>
        </w:rPr>
        <w:t xml:space="preserve"> </w:t>
      </w:r>
      <w:r w:rsidRPr="00980351">
        <w:rPr>
          <w:rFonts w:ascii="Arial" w:eastAsia="Arial" w:hAnsi="Arial" w:cs="Arial"/>
          <w:b/>
          <w:bCs/>
          <w:color w:val="auto"/>
        </w:rPr>
        <w:t xml:space="preserve">CHAMPION </w:t>
      </w:r>
      <w:r w:rsidR="00212041" w:rsidRPr="00980351">
        <w:rPr>
          <w:rFonts w:ascii="Arial" w:eastAsia="Arial" w:hAnsi="Arial" w:cs="Arial"/>
          <w:b/>
          <w:bCs/>
          <w:color w:val="auto"/>
        </w:rPr>
        <w:t>DRIVER</w:t>
      </w:r>
      <w:r w:rsidR="00780298" w:rsidRPr="00980351">
        <w:rPr>
          <w:rFonts w:ascii="Arial" w:eastAsia="Arial" w:hAnsi="Arial" w:cs="Arial"/>
          <w:b/>
          <w:bCs/>
          <w:color w:val="auto"/>
        </w:rPr>
        <w:t xml:space="preserve">  </w:t>
      </w:r>
      <w:r w:rsidR="0068369F" w:rsidRPr="00980351">
        <w:rPr>
          <w:rFonts w:ascii="Arial" w:eastAsia="Arial" w:hAnsi="Arial" w:cs="Arial"/>
          <w:b/>
          <w:bCs/>
          <w:color w:val="auto"/>
        </w:rPr>
        <w:t>- Sash and $30,</w:t>
      </w:r>
      <w:r w:rsidR="005B0875" w:rsidRPr="00980351">
        <w:rPr>
          <w:rFonts w:ascii="Arial" w:eastAsia="Arial" w:hAnsi="Arial" w:cs="Arial"/>
          <w:b/>
          <w:bCs/>
          <w:color w:val="auto"/>
        </w:rPr>
        <w:t xml:space="preserve"> donated by </w:t>
      </w:r>
      <w:r w:rsidR="008D5C27" w:rsidRPr="00980351">
        <w:rPr>
          <w:rFonts w:ascii="Arial" w:eastAsia="Arial" w:hAnsi="Arial" w:cs="Arial"/>
          <w:b/>
          <w:bCs/>
          <w:color w:val="auto"/>
        </w:rPr>
        <w:t>HDAA</w:t>
      </w:r>
    </w:p>
    <w:p w14:paraId="4DC1916A" w14:textId="49F00077" w:rsidR="004C5BE7" w:rsidRPr="00980351" w:rsidRDefault="00E715AF" w:rsidP="00FE5E8A">
      <w:pPr>
        <w:spacing w:after="0" w:line="257" w:lineRule="auto"/>
        <w:ind w:left="851" w:right="6" w:hanging="851"/>
        <w:rPr>
          <w:rFonts w:ascii="Arial" w:eastAsia="Arial" w:hAnsi="Arial" w:cs="Arial"/>
          <w:color w:val="auto"/>
        </w:rPr>
      </w:pPr>
      <w:r w:rsidRPr="00980351">
        <w:rPr>
          <w:rFonts w:ascii="Arial" w:eastAsia="Arial" w:hAnsi="Arial" w:cs="Arial"/>
          <w:color w:val="auto"/>
        </w:rPr>
        <w:t xml:space="preserve"> </w:t>
      </w:r>
      <w:r w:rsidR="004A45EB" w:rsidRPr="00980351">
        <w:rPr>
          <w:rFonts w:ascii="Arial" w:eastAsia="Arial" w:hAnsi="Arial" w:cs="Arial"/>
          <w:color w:val="auto"/>
        </w:rPr>
        <w:t xml:space="preserve">        </w:t>
      </w:r>
      <w:r w:rsidR="002B03A6" w:rsidRPr="00980351">
        <w:rPr>
          <w:rFonts w:ascii="Arial" w:eastAsia="Arial" w:hAnsi="Arial" w:cs="Arial"/>
          <w:color w:val="auto"/>
        </w:rPr>
        <w:t xml:space="preserve">   </w:t>
      </w:r>
      <w:r w:rsidR="00212041" w:rsidRPr="00980351">
        <w:rPr>
          <w:rFonts w:ascii="Arial" w:eastAsia="Arial" w:hAnsi="Arial" w:cs="Arial"/>
          <w:b/>
          <w:bCs/>
          <w:color w:val="auto"/>
        </w:rPr>
        <w:t>B</w:t>
      </w:r>
      <w:r w:rsidR="00090426" w:rsidRPr="00980351">
        <w:rPr>
          <w:rFonts w:ascii="Arial" w:eastAsia="Arial" w:hAnsi="Arial" w:cs="Arial"/>
          <w:b/>
          <w:bCs/>
          <w:color w:val="auto"/>
        </w:rPr>
        <w:t xml:space="preserve">. </w:t>
      </w:r>
      <w:r w:rsidR="00212041" w:rsidRPr="00980351">
        <w:rPr>
          <w:rFonts w:ascii="Arial" w:eastAsia="Arial" w:hAnsi="Arial" w:cs="Arial"/>
          <w:b/>
          <w:bCs/>
          <w:color w:val="auto"/>
        </w:rPr>
        <w:t xml:space="preserve">RESERVE CHAMP DRIVER </w:t>
      </w:r>
      <w:r w:rsidR="008D0A7E" w:rsidRPr="00980351">
        <w:rPr>
          <w:rFonts w:ascii="Arial" w:eastAsia="Arial" w:hAnsi="Arial" w:cs="Arial"/>
          <w:b/>
          <w:bCs/>
          <w:color w:val="auto"/>
        </w:rPr>
        <w:t xml:space="preserve">Sash and </w:t>
      </w:r>
      <w:r w:rsidR="005B0875" w:rsidRPr="00980351">
        <w:rPr>
          <w:rFonts w:ascii="Arial" w:eastAsia="Arial" w:hAnsi="Arial" w:cs="Arial"/>
          <w:b/>
          <w:bCs/>
          <w:color w:val="auto"/>
        </w:rPr>
        <w:t>20</w:t>
      </w:r>
      <w:r w:rsidR="008D0A7E" w:rsidRPr="00980351">
        <w:rPr>
          <w:rFonts w:ascii="Arial" w:eastAsia="Arial" w:hAnsi="Arial" w:cs="Arial"/>
          <w:b/>
          <w:bCs/>
          <w:color w:val="auto"/>
        </w:rPr>
        <w:t xml:space="preserve"> donated by </w:t>
      </w:r>
      <w:r w:rsidR="008D5C27" w:rsidRPr="00980351">
        <w:rPr>
          <w:rFonts w:ascii="Arial" w:eastAsia="Arial" w:hAnsi="Arial" w:cs="Arial"/>
          <w:b/>
          <w:bCs/>
          <w:color w:val="auto"/>
        </w:rPr>
        <w:t>HDAA</w:t>
      </w:r>
    </w:p>
    <w:p w14:paraId="266FEDC9" w14:textId="77777777" w:rsidR="00F111F3" w:rsidRPr="00980351" w:rsidRDefault="00F111F3" w:rsidP="009F6BA3">
      <w:pPr>
        <w:spacing w:after="5" w:line="256" w:lineRule="auto"/>
        <w:ind w:left="-5" w:right="6" w:hanging="2"/>
        <w:jc w:val="both"/>
        <w:rPr>
          <w:rFonts w:ascii="Arial" w:eastAsia="Arial" w:hAnsi="Arial" w:cs="Arial"/>
          <w:b/>
          <w:color w:val="auto"/>
          <w:u w:val="single" w:color="000000"/>
        </w:rPr>
      </w:pPr>
    </w:p>
    <w:p w14:paraId="3F6D9622" w14:textId="77777777" w:rsidR="00C34D07" w:rsidRPr="00980351" w:rsidRDefault="007E65B2" w:rsidP="009F6BA3">
      <w:pPr>
        <w:spacing w:after="5" w:line="256" w:lineRule="auto"/>
        <w:ind w:left="-5" w:right="6" w:hanging="2"/>
        <w:jc w:val="both"/>
        <w:rPr>
          <w:rFonts w:ascii="Arial" w:eastAsia="Arial" w:hAnsi="Arial" w:cs="Arial"/>
          <w:b/>
          <w:bCs/>
          <w:color w:val="auto"/>
        </w:rPr>
      </w:pPr>
      <w:r w:rsidRPr="00980351">
        <w:rPr>
          <w:rFonts w:ascii="Arial" w:eastAsia="Arial" w:hAnsi="Arial" w:cs="Arial"/>
          <w:b/>
          <w:color w:val="auto"/>
          <w:u w:val="single" w:color="000000"/>
        </w:rPr>
        <w:t>WORKING CLASSES</w:t>
      </w:r>
      <w:r w:rsidRPr="00980351">
        <w:rPr>
          <w:rFonts w:ascii="Arial" w:eastAsia="Arial" w:hAnsi="Arial" w:cs="Arial"/>
          <w:b/>
          <w:color w:val="auto"/>
        </w:rPr>
        <w:t xml:space="preserve"> </w:t>
      </w:r>
      <w:r w:rsidRPr="00980351">
        <w:rPr>
          <w:rFonts w:ascii="Arial" w:eastAsia="Arial" w:hAnsi="Arial" w:cs="Arial"/>
          <w:color w:val="auto"/>
        </w:rPr>
        <w:t>*****</w:t>
      </w:r>
      <w:r w:rsidR="00C34D07" w:rsidRPr="00980351">
        <w:rPr>
          <w:rFonts w:ascii="Arial" w:eastAsia="Arial" w:hAnsi="Arial" w:cs="Arial"/>
          <w:b/>
          <w:bCs/>
          <w:color w:val="auto"/>
        </w:rPr>
        <w:t>Prizemoney donated by</w:t>
      </w:r>
      <w:r w:rsidR="00C34D07" w:rsidRPr="00980351">
        <w:rPr>
          <w:rFonts w:ascii="Arial" w:eastAsia="Arial" w:hAnsi="Arial" w:cs="Arial"/>
          <w:color w:val="auto"/>
        </w:rPr>
        <w:t xml:space="preserve"> </w:t>
      </w:r>
      <w:r w:rsidR="00C34D07" w:rsidRPr="00980351">
        <w:rPr>
          <w:rFonts w:ascii="Arial" w:eastAsia="Arial" w:hAnsi="Arial" w:cs="Arial"/>
          <w:b/>
          <w:bCs/>
          <w:color w:val="auto"/>
        </w:rPr>
        <w:t>Kingston Park Clydesdale and Shires</w:t>
      </w:r>
    </w:p>
    <w:p w14:paraId="00679ACA" w14:textId="75650494" w:rsidR="007E65B2" w:rsidRPr="00980351" w:rsidRDefault="00C34D07" w:rsidP="009F6BA3">
      <w:pPr>
        <w:spacing w:after="5" w:line="256" w:lineRule="auto"/>
        <w:ind w:left="-5" w:right="6" w:hanging="2"/>
        <w:jc w:val="both"/>
        <w:rPr>
          <w:rFonts w:ascii="Arial" w:eastAsia="Arial" w:hAnsi="Arial" w:cs="Arial"/>
          <w:b/>
          <w:color w:val="auto"/>
        </w:rPr>
      </w:pPr>
      <w:r w:rsidRPr="00980351">
        <w:rPr>
          <w:rFonts w:ascii="Arial" w:eastAsia="Arial" w:hAnsi="Arial" w:cs="Arial"/>
          <w:color w:val="auto"/>
        </w:rPr>
        <w:t xml:space="preserve"> </w:t>
      </w:r>
      <w:r w:rsidR="007E65B2" w:rsidRPr="00980351">
        <w:rPr>
          <w:rFonts w:ascii="Arial" w:eastAsia="Arial" w:hAnsi="Arial" w:cs="Arial"/>
          <w:b/>
          <w:color w:val="auto"/>
        </w:rPr>
        <w:t xml:space="preserve">(Judged after Grand Parade, approx. 2 pm)** </w:t>
      </w:r>
    </w:p>
    <w:p w14:paraId="1036397E" w14:textId="53F7D3B3" w:rsidR="007E65B2" w:rsidRPr="00980351" w:rsidRDefault="007E65B2" w:rsidP="00C357EF">
      <w:pPr>
        <w:pStyle w:val="ListParagraph"/>
        <w:numPr>
          <w:ilvl w:val="0"/>
          <w:numId w:val="44"/>
        </w:numPr>
        <w:spacing w:after="7" w:line="257" w:lineRule="auto"/>
        <w:ind w:right="6" w:hanging="720"/>
        <w:rPr>
          <w:color w:val="auto"/>
        </w:rPr>
      </w:pPr>
      <w:r w:rsidRPr="00980351">
        <w:rPr>
          <w:rFonts w:ascii="Arial" w:eastAsia="Arial" w:hAnsi="Arial" w:cs="Arial"/>
          <w:color w:val="auto"/>
        </w:rPr>
        <w:t xml:space="preserve">Junior Long Rein Driven, under 18 years, can be accompanied by adult </w:t>
      </w:r>
      <w:r w:rsidR="005F11CF" w:rsidRPr="00980351">
        <w:rPr>
          <w:rFonts w:ascii="Arial" w:eastAsia="Arial" w:hAnsi="Arial" w:cs="Arial"/>
          <w:color w:val="auto"/>
        </w:rPr>
        <w:t xml:space="preserve">- </w:t>
      </w:r>
      <w:r w:rsidR="005F11CF" w:rsidRPr="00980351">
        <w:rPr>
          <w:rFonts w:ascii="Arial" w:eastAsia="Arial" w:hAnsi="Arial" w:cs="Arial"/>
          <w:b/>
          <w:bCs/>
          <w:color w:val="auto"/>
        </w:rPr>
        <w:t>1</w:t>
      </w:r>
      <w:r w:rsidR="005F11CF" w:rsidRPr="00980351">
        <w:rPr>
          <w:rFonts w:ascii="Arial" w:eastAsia="Arial" w:hAnsi="Arial" w:cs="Arial"/>
          <w:b/>
          <w:bCs/>
          <w:color w:val="auto"/>
          <w:vertAlign w:val="superscript"/>
        </w:rPr>
        <w:t>st</w:t>
      </w:r>
      <w:r w:rsidR="005F11CF" w:rsidRPr="00980351">
        <w:rPr>
          <w:rFonts w:ascii="Arial" w:eastAsia="Arial" w:hAnsi="Arial" w:cs="Arial"/>
          <w:b/>
          <w:bCs/>
          <w:color w:val="auto"/>
        </w:rPr>
        <w:t xml:space="preserve"> $20</w:t>
      </w:r>
    </w:p>
    <w:p w14:paraId="0B4856B1" w14:textId="30D6B6A7" w:rsidR="007E65B2" w:rsidRPr="00980351" w:rsidRDefault="007E65B2" w:rsidP="0002289A">
      <w:pPr>
        <w:pStyle w:val="ListParagraph"/>
        <w:numPr>
          <w:ilvl w:val="0"/>
          <w:numId w:val="44"/>
        </w:numPr>
        <w:spacing w:after="7" w:line="257" w:lineRule="auto"/>
        <w:ind w:left="709" w:right="6" w:hanging="709"/>
        <w:rPr>
          <w:color w:val="auto"/>
        </w:rPr>
      </w:pPr>
      <w:r w:rsidRPr="00980351">
        <w:rPr>
          <w:rFonts w:ascii="Arial" w:eastAsia="Arial" w:hAnsi="Arial" w:cs="Arial"/>
          <w:color w:val="auto"/>
        </w:rPr>
        <w:t xml:space="preserve"> Open Long Rein Driven, 18 years and over</w:t>
      </w:r>
      <w:r w:rsidRPr="00980351">
        <w:rPr>
          <w:rFonts w:ascii="Arial" w:eastAsia="Arial" w:hAnsi="Arial" w:cs="Arial"/>
          <w:color w:val="auto"/>
        </w:rPr>
        <w:tab/>
      </w:r>
      <w:r w:rsidR="005F11CF" w:rsidRPr="00980351">
        <w:rPr>
          <w:rFonts w:ascii="Arial" w:eastAsia="Arial" w:hAnsi="Arial" w:cs="Arial"/>
          <w:color w:val="auto"/>
        </w:rPr>
        <w:t xml:space="preserve"> - </w:t>
      </w:r>
      <w:r w:rsidR="005F11CF" w:rsidRPr="00980351">
        <w:rPr>
          <w:rFonts w:ascii="Arial" w:eastAsia="Arial" w:hAnsi="Arial" w:cs="Arial"/>
          <w:b/>
          <w:bCs/>
          <w:color w:val="auto"/>
        </w:rPr>
        <w:t>1</w:t>
      </w:r>
      <w:r w:rsidR="005F11CF" w:rsidRPr="00980351">
        <w:rPr>
          <w:rFonts w:ascii="Arial" w:eastAsia="Arial" w:hAnsi="Arial" w:cs="Arial"/>
          <w:b/>
          <w:bCs/>
          <w:color w:val="auto"/>
          <w:vertAlign w:val="superscript"/>
        </w:rPr>
        <w:t>st</w:t>
      </w:r>
      <w:r w:rsidR="005F11CF" w:rsidRPr="00980351">
        <w:rPr>
          <w:rFonts w:ascii="Arial" w:eastAsia="Arial" w:hAnsi="Arial" w:cs="Arial"/>
          <w:b/>
          <w:bCs/>
          <w:color w:val="auto"/>
        </w:rPr>
        <w:t xml:space="preserve"> $20</w:t>
      </w:r>
      <w:r w:rsidRPr="00980351">
        <w:rPr>
          <w:rFonts w:ascii="Arial" w:eastAsia="Arial" w:hAnsi="Arial" w:cs="Arial"/>
          <w:color w:val="auto"/>
        </w:rPr>
        <w:tab/>
        <w:t xml:space="preserve"> </w:t>
      </w:r>
      <w:r w:rsidRPr="00980351">
        <w:rPr>
          <w:rFonts w:ascii="Arial" w:eastAsia="Arial" w:hAnsi="Arial" w:cs="Arial"/>
          <w:color w:val="auto"/>
        </w:rPr>
        <w:tab/>
        <w:t xml:space="preserve"> </w:t>
      </w:r>
      <w:r w:rsidRPr="00980351">
        <w:rPr>
          <w:rFonts w:ascii="Arial" w:eastAsia="Arial" w:hAnsi="Arial" w:cs="Arial"/>
          <w:color w:val="auto"/>
        </w:rPr>
        <w:tab/>
      </w:r>
      <w:r w:rsidRPr="00980351">
        <w:rPr>
          <w:rFonts w:ascii="Arial" w:eastAsia="Arial" w:hAnsi="Arial" w:cs="Arial"/>
          <w:b/>
          <w:color w:val="auto"/>
        </w:rPr>
        <w:t xml:space="preserve"> </w:t>
      </w:r>
      <w:r w:rsidRPr="00980351">
        <w:rPr>
          <w:rFonts w:ascii="Arial" w:eastAsia="Arial" w:hAnsi="Arial" w:cs="Arial"/>
          <w:color w:val="auto"/>
        </w:rPr>
        <w:t xml:space="preserve"> </w:t>
      </w:r>
    </w:p>
    <w:p w14:paraId="71327573" w14:textId="3D54FB90" w:rsidR="007E65B2" w:rsidRPr="00980351" w:rsidRDefault="00E715AF" w:rsidP="0002289A">
      <w:pPr>
        <w:pStyle w:val="ListParagraph"/>
        <w:numPr>
          <w:ilvl w:val="0"/>
          <w:numId w:val="44"/>
        </w:numPr>
        <w:spacing w:after="7" w:line="257" w:lineRule="auto"/>
        <w:ind w:left="709" w:right="6" w:hanging="709"/>
        <w:rPr>
          <w:b/>
          <w:bCs/>
          <w:i/>
          <w:iCs/>
          <w:color w:val="auto"/>
        </w:rPr>
      </w:pPr>
      <w:r w:rsidRPr="00980351">
        <w:rPr>
          <w:rFonts w:ascii="Arial" w:eastAsia="Arial" w:hAnsi="Arial" w:cs="Arial"/>
          <w:color w:val="auto"/>
        </w:rPr>
        <w:t xml:space="preserve"> </w:t>
      </w:r>
      <w:r w:rsidR="007E65B2" w:rsidRPr="00980351">
        <w:rPr>
          <w:rFonts w:ascii="Arial" w:eastAsia="Arial" w:hAnsi="Arial" w:cs="Arial"/>
          <w:color w:val="auto"/>
        </w:rPr>
        <w:t xml:space="preserve">Open Long Rein Driven Obstacle Course </w:t>
      </w:r>
      <w:r w:rsidR="00B63BE8" w:rsidRPr="00980351">
        <w:rPr>
          <w:rFonts w:ascii="Arial" w:eastAsia="Arial" w:hAnsi="Arial" w:cs="Arial"/>
          <w:color w:val="auto"/>
        </w:rPr>
        <w:t>–</w:t>
      </w:r>
      <w:r w:rsidR="005F11CF" w:rsidRPr="00980351">
        <w:rPr>
          <w:rFonts w:ascii="Arial" w:eastAsia="Arial" w:hAnsi="Arial" w:cs="Arial"/>
          <w:color w:val="auto"/>
        </w:rPr>
        <w:t xml:space="preserve"> </w:t>
      </w:r>
      <w:r w:rsidR="00B63BE8" w:rsidRPr="00980351">
        <w:rPr>
          <w:rFonts w:ascii="Arial" w:eastAsia="Arial" w:hAnsi="Arial" w:cs="Arial"/>
          <w:b/>
          <w:bCs/>
          <w:color w:val="auto"/>
        </w:rPr>
        <w:t>1</w:t>
      </w:r>
      <w:r w:rsidR="00B63BE8" w:rsidRPr="00980351">
        <w:rPr>
          <w:rFonts w:ascii="Arial" w:eastAsia="Arial" w:hAnsi="Arial" w:cs="Arial"/>
          <w:b/>
          <w:bCs/>
          <w:color w:val="auto"/>
          <w:vertAlign w:val="superscript"/>
        </w:rPr>
        <w:t>st</w:t>
      </w:r>
      <w:r w:rsidR="00B63BE8" w:rsidRPr="00980351">
        <w:rPr>
          <w:rFonts w:ascii="Arial" w:eastAsia="Arial" w:hAnsi="Arial" w:cs="Arial"/>
          <w:b/>
          <w:bCs/>
          <w:color w:val="auto"/>
        </w:rPr>
        <w:t xml:space="preserve"> $20</w:t>
      </w:r>
    </w:p>
    <w:p w14:paraId="51DDD8AC" w14:textId="3EBC9703" w:rsidR="00B64F98" w:rsidRPr="00980351" w:rsidRDefault="0002289A" w:rsidP="0002289A">
      <w:pPr>
        <w:spacing w:after="7" w:line="257" w:lineRule="auto"/>
        <w:ind w:left="709" w:right="6" w:hanging="709"/>
        <w:rPr>
          <w:color w:val="auto"/>
        </w:rPr>
      </w:pPr>
      <w:r w:rsidRPr="00980351">
        <w:rPr>
          <w:rFonts w:ascii="Arial" w:eastAsia="Arial" w:hAnsi="Arial" w:cs="Arial"/>
          <w:color w:val="auto"/>
        </w:rPr>
        <w:t xml:space="preserve">545      </w:t>
      </w:r>
      <w:r w:rsidR="006769A4" w:rsidRPr="00980351">
        <w:rPr>
          <w:rFonts w:ascii="Arial" w:eastAsia="Arial" w:hAnsi="Arial" w:cs="Arial"/>
          <w:color w:val="auto"/>
        </w:rPr>
        <w:t xml:space="preserve"> </w:t>
      </w:r>
      <w:r w:rsidR="007E65B2" w:rsidRPr="00980351">
        <w:rPr>
          <w:rFonts w:ascii="Arial" w:eastAsia="Arial" w:hAnsi="Arial" w:cs="Arial"/>
          <w:color w:val="auto"/>
        </w:rPr>
        <w:t>Open Long Rein Driven Obstacle Course with Slide</w:t>
      </w:r>
      <w:r w:rsidR="007E65B2" w:rsidRPr="00980351">
        <w:rPr>
          <w:rFonts w:ascii="Arial" w:eastAsia="Arial" w:hAnsi="Arial" w:cs="Arial"/>
          <w:i/>
          <w:iCs/>
          <w:color w:val="auto"/>
        </w:rPr>
        <w:t xml:space="preserve"> </w:t>
      </w:r>
      <w:r w:rsidR="00675477" w:rsidRPr="00980351">
        <w:rPr>
          <w:rFonts w:ascii="Arial" w:eastAsia="Arial" w:hAnsi="Arial" w:cs="Arial"/>
          <w:i/>
          <w:iCs/>
          <w:color w:val="auto"/>
        </w:rPr>
        <w:t>(</w:t>
      </w:r>
      <w:r w:rsidR="00366C1D" w:rsidRPr="00980351">
        <w:rPr>
          <w:rFonts w:ascii="Arial" w:eastAsia="Arial" w:hAnsi="Arial" w:cs="Arial"/>
          <w:color w:val="auto"/>
        </w:rPr>
        <w:t xml:space="preserve">Slide and swindle bar supplied by </w:t>
      </w:r>
      <w:r w:rsidR="00BE1799" w:rsidRPr="00980351">
        <w:rPr>
          <w:rFonts w:ascii="Arial" w:eastAsia="Arial" w:hAnsi="Arial" w:cs="Arial"/>
          <w:color w:val="auto"/>
        </w:rPr>
        <w:t xml:space="preserve">  </w:t>
      </w:r>
      <w:r w:rsidR="006769A4" w:rsidRPr="00980351">
        <w:rPr>
          <w:rFonts w:ascii="Arial" w:eastAsia="Arial" w:hAnsi="Arial" w:cs="Arial"/>
          <w:color w:val="auto"/>
        </w:rPr>
        <w:t xml:space="preserve"> </w:t>
      </w:r>
      <w:r w:rsidR="00366C1D" w:rsidRPr="00980351">
        <w:rPr>
          <w:rFonts w:ascii="Arial" w:eastAsia="Arial" w:hAnsi="Arial" w:cs="Arial"/>
          <w:color w:val="auto"/>
        </w:rPr>
        <w:t>Hawkesbury</w:t>
      </w:r>
      <w:r w:rsidR="00071867" w:rsidRPr="00980351">
        <w:rPr>
          <w:rFonts w:ascii="Arial" w:eastAsia="Arial" w:hAnsi="Arial" w:cs="Arial"/>
          <w:color w:val="auto"/>
        </w:rPr>
        <w:t xml:space="preserve"> Show</w:t>
      </w:r>
      <w:r w:rsidR="00366C1D" w:rsidRPr="00980351">
        <w:rPr>
          <w:rFonts w:ascii="Arial" w:eastAsia="Arial" w:hAnsi="Arial" w:cs="Arial"/>
          <w:color w:val="auto"/>
        </w:rPr>
        <w:t xml:space="preserve">, </w:t>
      </w:r>
      <w:r w:rsidR="00FE5EBB" w:rsidRPr="00980351">
        <w:rPr>
          <w:rFonts w:ascii="Arial" w:eastAsia="Arial" w:hAnsi="Arial" w:cs="Arial"/>
          <w:color w:val="auto"/>
        </w:rPr>
        <w:t>c</w:t>
      </w:r>
      <w:r w:rsidR="00E46F72" w:rsidRPr="00980351">
        <w:rPr>
          <w:rFonts w:ascii="Arial" w:eastAsia="Arial" w:hAnsi="Arial" w:cs="Arial"/>
          <w:color w:val="auto"/>
        </w:rPr>
        <w:t xml:space="preserve">ollar, backband </w:t>
      </w:r>
      <w:r w:rsidR="00366C1D" w:rsidRPr="00980351">
        <w:rPr>
          <w:rFonts w:ascii="Arial" w:eastAsia="Arial" w:hAnsi="Arial" w:cs="Arial"/>
          <w:color w:val="auto"/>
        </w:rPr>
        <w:t>and chains to b</w:t>
      </w:r>
      <w:r w:rsidR="00061CF0" w:rsidRPr="00980351">
        <w:rPr>
          <w:rFonts w:ascii="Arial" w:eastAsia="Arial" w:hAnsi="Arial" w:cs="Arial"/>
          <w:color w:val="auto"/>
        </w:rPr>
        <w:t>e</w:t>
      </w:r>
      <w:r w:rsidR="00E46F72" w:rsidRPr="00980351">
        <w:rPr>
          <w:rFonts w:ascii="Arial" w:eastAsia="Arial" w:hAnsi="Arial" w:cs="Arial"/>
          <w:color w:val="auto"/>
        </w:rPr>
        <w:t xml:space="preserve"> </w:t>
      </w:r>
      <w:r w:rsidR="00061CF0" w:rsidRPr="00980351">
        <w:rPr>
          <w:rFonts w:ascii="Arial" w:eastAsia="Arial" w:hAnsi="Arial" w:cs="Arial"/>
          <w:color w:val="auto"/>
        </w:rPr>
        <w:t xml:space="preserve">provided by </w:t>
      </w:r>
      <w:r w:rsidR="00E46F72" w:rsidRPr="00980351">
        <w:rPr>
          <w:rFonts w:ascii="Arial" w:eastAsia="Arial" w:hAnsi="Arial" w:cs="Arial"/>
          <w:color w:val="auto"/>
        </w:rPr>
        <w:t>competi</w:t>
      </w:r>
      <w:r w:rsidR="00561986" w:rsidRPr="00980351">
        <w:rPr>
          <w:rFonts w:ascii="Arial" w:eastAsia="Arial" w:hAnsi="Arial" w:cs="Arial"/>
          <w:color w:val="auto"/>
        </w:rPr>
        <w:t>tor</w:t>
      </w:r>
      <w:r w:rsidR="00561986" w:rsidRPr="00980351">
        <w:rPr>
          <w:rFonts w:ascii="Arial" w:eastAsia="Arial" w:hAnsi="Arial" w:cs="Arial"/>
          <w:i/>
          <w:iCs/>
          <w:color w:val="auto"/>
        </w:rPr>
        <w:t>)</w:t>
      </w:r>
      <w:r w:rsidR="00C34D07" w:rsidRPr="00980351">
        <w:rPr>
          <w:rFonts w:ascii="Arial" w:eastAsia="Arial" w:hAnsi="Arial" w:cs="Arial"/>
          <w:i/>
          <w:iCs/>
          <w:color w:val="auto"/>
        </w:rPr>
        <w:t xml:space="preserve"> </w:t>
      </w:r>
      <w:r w:rsidR="00C34D07" w:rsidRPr="00980351">
        <w:rPr>
          <w:rFonts w:ascii="Arial" w:eastAsia="Arial" w:hAnsi="Arial" w:cs="Arial"/>
          <w:b/>
          <w:bCs/>
          <w:i/>
          <w:iCs/>
          <w:color w:val="auto"/>
        </w:rPr>
        <w:t>– 1</w:t>
      </w:r>
      <w:r w:rsidR="00C34D07" w:rsidRPr="00980351">
        <w:rPr>
          <w:rFonts w:ascii="Arial" w:eastAsia="Arial" w:hAnsi="Arial" w:cs="Arial"/>
          <w:b/>
          <w:bCs/>
          <w:i/>
          <w:iCs/>
          <w:color w:val="auto"/>
          <w:vertAlign w:val="superscript"/>
        </w:rPr>
        <w:t>st</w:t>
      </w:r>
      <w:r w:rsidR="00C34D07" w:rsidRPr="00980351">
        <w:rPr>
          <w:rFonts w:ascii="Arial" w:eastAsia="Arial" w:hAnsi="Arial" w:cs="Arial"/>
          <w:b/>
          <w:bCs/>
          <w:i/>
          <w:iCs/>
          <w:color w:val="auto"/>
        </w:rPr>
        <w:t xml:space="preserve"> </w:t>
      </w:r>
      <w:r w:rsidR="00C34D07" w:rsidRPr="00980351">
        <w:rPr>
          <w:rFonts w:ascii="Arial" w:eastAsia="Arial" w:hAnsi="Arial" w:cs="Arial"/>
          <w:b/>
          <w:bCs/>
          <w:color w:val="auto"/>
        </w:rPr>
        <w:t>$20</w:t>
      </w:r>
      <w:r w:rsidR="00366C1D" w:rsidRPr="00980351">
        <w:rPr>
          <w:rFonts w:ascii="Arial" w:eastAsia="Arial" w:hAnsi="Arial" w:cs="Arial"/>
          <w:i/>
          <w:iCs/>
          <w:color w:val="auto"/>
        </w:rPr>
        <w:t xml:space="preserve"> </w:t>
      </w:r>
    </w:p>
    <w:p w14:paraId="37D0C2FA" w14:textId="4B89EDED" w:rsidR="007E65B2" w:rsidRPr="00980351" w:rsidRDefault="00E9686E" w:rsidP="0002289A">
      <w:pPr>
        <w:pStyle w:val="ListParagraph"/>
        <w:numPr>
          <w:ilvl w:val="0"/>
          <w:numId w:val="45"/>
        </w:numPr>
        <w:spacing w:after="7" w:line="257" w:lineRule="auto"/>
        <w:ind w:left="709" w:right="6" w:hanging="709"/>
        <w:rPr>
          <w:color w:val="auto"/>
        </w:rPr>
      </w:pPr>
      <w:r w:rsidRPr="00980351">
        <w:rPr>
          <w:rFonts w:ascii="Arial" w:eastAsia="Arial" w:hAnsi="Arial" w:cs="Arial"/>
          <w:color w:val="auto"/>
        </w:rPr>
        <w:t xml:space="preserve">Open Log Snig </w:t>
      </w:r>
      <w:r w:rsidR="00C34D07" w:rsidRPr="00980351">
        <w:rPr>
          <w:rFonts w:ascii="Arial" w:eastAsia="Arial" w:hAnsi="Arial" w:cs="Arial"/>
          <w:b/>
          <w:bCs/>
          <w:color w:val="auto"/>
        </w:rPr>
        <w:t>– 1</w:t>
      </w:r>
      <w:r w:rsidR="00C34D07" w:rsidRPr="00980351">
        <w:rPr>
          <w:rFonts w:ascii="Arial" w:eastAsia="Arial" w:hAnsi="Arial" w:cs="Arial"/>
          <w:b/>
          <w:bCs/>
          <w:color w:val="auto"/>
          <w:vertAlign w:val="superscript"/>
        </w:rPr>
        <w:t>st</w:t>
      </w:r>
      <w:r w:rsidR="00C34D07" w:rsidRPr="00980351">
        <w:rPr>
          <w:rFonts w:ascii="Arial" w:eastAsia="Arial" w:hAnsi="Arial" w:cs="Arial"/>
          <w:b/>
          <w:bCs/>
          <w:color w:val="auto"/>
        </w:rPr>
        <w:t xml:space="preserve"> $20</w:t>
      </w:r>
      <w:r w:rsidR="002B03A6" w:rsidRPr="00980351">
        <w:rPr>
          <w:rFonts w:ascii="Arial" w:eastAsia="Arial" w:hAnsi="Arial" w:cs="Arial"/>
          <w:b/>
          <w:bCs/>
          <w:color w:val="auto"/>
        </w:rPr>
        <w:br/>
      </w:r>
      <w:r w:rsidR="002B03A6" w:rsidRPr="00980351">
        <w:rPr>
          <w:rFonts w:ascii="Arial" w:eastAsia="Arial" w:hAnsi="Arial" w:cs="Arial"/>
          <w:b/>
          <w:bCs/>
          <w:color w:val="auto"/>
        </w:rPr>
        <w:br/>
      </w:r>
      <w:r w:rsidR="002B03A6" w:rsidRPr="00980351">
        <w:rPr>
          <w:rFonts w:ascii="Arial" w:eastAsia="Arial" w:hAnsi="Arial" w:cs="Arial"/>
          <w:b/>
          <w:bCs/>
          <w:color w:val="auto"/>
        </w:rPr>
        <w:br/>
      </w:r>
      <w:r w:rsidR="002B03A6" w:rsidRPr="00980351">
        <w:rPr>
          <w:rFonts w:ascii="Arial" w:eastAsia="Arial" w:hAnsi="Arial" w:cs="Arial"/>
          <w:b/>
          <w:bCs/>
          <w:color w:val="auto"/>
        </w:rPr>
        <w:br/>
      </w:r>
      <w:r w:rsidR="002B03A6" w:rsidRPr="00980351">
        <w:rPr>
          <w:rFonts w:ascii="Arial" w:eastAsia="Arial" w:hAnsi="Arial" w:cs="Arial"/>
          <w:b/>
          <w:bCs/>
          <w:color w:val="auto"/>
        </w:rPr>
        <w:br/>
      </w:r>
      <w:r w:rsidR="002B03A6" w:rsidRPr="00980351">
        <w:rPr>
          <w:rFonts w:ascii="Arial" w:eastAsia="Arial" w:hAnsi="Arial" w:cs="Arial"/>
          <w:b/>
          <w:bCs/>
          <w:color w:val="auto"/>
        </w:rPr>
        <w:br/>
      </w:r>
      <w:r w:rsidR="002B03A6" w:rsidRPr="00980351">
        <w:rPr>
          <w:rFonts w:ascii="Arial" w:eastAsia="Arial" w:hAnsi="Arial" w:cs="Arial"/>
          <w:b/>
          <w:bCs/>
          <w:color w:val="auto"/>
        </w:rPr>
        <w:br/>
      </w:r>
      <w:r w:rsidR="002B03A6" w:rsidRPr="00980351">
        <w:rPr>
          <w:rFonts w:ascii="Arial" w:eastAsia="Arial" w:hAnsi="Arial" w:cs="Arial"/>
          <w:b/>
          <w:bCs/>
          <w:color w:val="auto"/>
        </w:rPr>
        <w:br/>
      </w:r>
      <w:r w:rsidR="007E65B2" w:rsidRPr="00980351">
        <w:rPr>
          <w:rFonts w:ascii="Arial" w:eastAsia="Arial" w:hAnsi="Arial" w:cs="Arial"/>
          <w:color w:val="auto"/>
        </w:rPr>
        <w:tab/>
        <w:t xml:space="preserve"> </w:t>
      </w:r>
      <w:r w:rsidR="007E65B2" w:rsidRPr="00980351">
        <w:rPr>
          <w:rFonts w:ascii="Arial" w:eastAsia="Arial" w:hAnsi="Arial" w:cs="Arial"/>
          <w:color w:val="auto"/>
        </w:rPr>
        <w:tab/>
        <w:t xml:space="preserve"> </w:t>
      </w:r>
      <w:r w:rsidR="007E65B2" w:rsidRPr="00980351">
        <w:rPr>
          <w:rFonts w:ascii="Arial" w:eastAsia="Arial" w:hAnsi="Arial" w:cs="Arial"/>
          <w:color w:val="auto"/>
        </w:rPr>
        <w:tab/>
      </w:r>
      <w:r w:rsidR="007E65B2" w:rsidRPr="00980351">
        <w:rPr>
          <w:rFonts w:ascii="Arial" w:eastAsia="Arial" w:hAnsi="Arial" w:cs="Arial"/>
          <w:b/>
          <w:color w:val="auto"/>
        </w:rPr>
        <w:t xml:space="preserve"> </w:t>
      </w:r>
      <w:r w:rsidR="007E65B2" w:rsidRPr="00980351">
        <w:rPr>
          <w:rFonts w:ascii="Arial" w:eastAsia="Arial" w:hAnsi="Arial" w:cs="Arial"/>
          <w:color w:val="auto"/>
        </w:rPr>
        <w:t xml:space="preserve"> </w:t>
      </w:r>
    </w:p>
    <w:p w14:paraId="5ED4B095" w14:textId="77777777" w:rsidR="007E65B2" w:rsidRPr="00980351" w:rsidRDefault="007E65B2" w:rsidP="009F6BA3">
      <w:pPr>
        <w:spacing w:after="0"/>
        <w:ind w:left="7" w:right="6"/>
        <w:jc w:val="both"/>
        <w:rPr>
          <w:color w:val="auto"/>
        </w:rPr>
      </w:pPr>
    </w:p>
    <w:p w14:paraId="405E2204" w14:textId="75ADE2FB" w:rsidR="002255CB" w:rsidRPr="00980351" w:rsidRDefault="008525CA" w:rsidP="00C22907">
      <w:pPr>
        <w:pStyle w:val="Heading3"/>
        <w:spacing w:after="0" w:line="260" w:lineRule="auto"/>
        <w:ind w:left="1276" w:right="6" w:hanging="1276"/>
        <w:rPr>
          <w:color w:val="auto"/>
        </w:rPr>
      </w:pPr>
      <w:r w:rsidRPr="00980351">
        <w:rPr>
          <w:noProof/>
          <w:color w:val="auto"/>
        </w:rPr>
        <mc:AlternateContent>
          <mc:Choice Requires="wpg">
            <w:drawing>
              <wp:anchor distT="0" distB="0" distL="114300" distR="114300" simplePos="0" relativeHeight="251615744" behindDoc="1" locked="0" layoutInCell="1" allowOverlap="1" wp14:anchorId="64C0EA0E" wp14:editId="57E0118C">
                <wp:simplePos x="0" y="0"/>
                <wp:positionH relativeFrom="column">
                  <wp:posOffset>-316</wp:posOffset>
                </wp:positionH>
                <wp:positionV relativeFrom="paragraph">
                  <wp:posOffset>-44619</wp:posOffset>
                </wp:positionV>
                <wp:extent cx="6700520" cy="1399032"/>
                <wp:effectExtent l="0" t="0" r="0" b="0"/>
                <wp:wrapNone/>
                <wp:docPr id="63049" name="Group 63049"/>
                <wp:cNvGraphicFramePr/>
                <a:graphic xmlns:a="http://schemas.openxmlformats.org/drawingml/2006/main">
                  <a:graphicData uri="http://schemas.microsoft.com/office/word/2010/wordprocessingGroup">
                    <wpg:wgp>
                      <wpg:cNvGrpSpPr/>
                      <wpg:grpSpPr>
                        <a:xfrm>
                          <a:off x="0" y="0"/>
                          <a:ext cx="6700520" cy="1399032"/>
                          <a:chOff x="0" y="0"/>
                          <a:chExt cx="6700520" cy="1399032"/>
                        </a:xfrm>
                      </wpg:grpSpPr>
                      <pic:pic xmlns:pic="http://schemas.openxmlformats.org/drawingml/2006/picture">
                        <pic:nvPicPr>
                          <pic:cNvPr id="3884" name="Picture 3884"/>
                          <pic:cNvPicPr/>
                        </pic:nvPicPr>
                        <pic:blipFill>
                          <a:blip r:embed="rId66"/>
                          <a:stretch>
                            <a:fillRect/>
                          </a:stretch>
                        </pic:blipFill>
                        <pic:spPr>
                          <a:xfrm rot="-10799999" flipV="1">
                            <a:off x="5244465" y="80874"/>
                            <a:ext cx="1325880" cy="1168933"/>
                          </a:xfrm>
                          <a:prstGeom prst="rect">
                            <a:avLst/>
                          </a:prstGeom>
                        </pic:spPr>
                      </pic:pic>
                      <wps:wsp>
                        <wps:cNvPr id="4192" name="Shape 4192"/>
                        <wps:cNvSpPr/>
                        <wps:spPr>
                          <a:xfrm>
                            <a:off x="0" y="0"/>
                            <a:ext cx="6696075" cy="0"/>
                          </a:xfrm>
                          <a:custGeom>
                            <a:avLst/>
                            <a:gdLst/>
                            <a:ahLst/>
                            <a:cxnLst/>
                            <a:rect l="0" t="0" r="0" b="0"/>
                            <a:pathLst>
                              <a:path w="6696075">
                                <a:moveTo>
                                  <a:pt x="0" y="0"/>
                                </a:moveTo>
                                <a:lnTo>
                                  <a:pt x="6696075" y="0"/>
                                </a:lnTo>
                              </a:path>
                            </a:pathLst>
                          </a:custGeom>
                          <a:ln w="19050" cap="flat">
                            <a:miter lim="127000"/>
                          </a:ln>
                        </wps:spPr>
                        <wps:style>
                          <a:lnRef idx="1">
                            <a:srgbClr val="4472C4"/>
                          </a:lnRef>
                          <a:fillRef idx="0">
                            <a:srgbClr val="000000">
                              <a:alpha val="0"/>
                            </a:srgbClr>
                          </a:fillRef>
                          <a:effectRef idx="0">
                            <a:scrgbClr r="0" g="0" b="0"/>
                          </a:effectRef>
                          <a:fontRef idx="none"/>
                        </wps:style>
                        <wps:bodyPr/>
                      </wps:wsp>
                      <wps:wsp>
                        <wps:cNvPr id="4193" name="Shape 4193"/>
                        <wps:cNvSpPr/>
                        <wps:spPr>
                          <a:xfrm>
                            <a:off x="4445" y="1399032"/>
                            <a:ext cx="6696075" cy="0"/>
                          </a:xfrm>
                          <a:custGeom>
                            <a:avLst/>
                            <a:gdLst/>
                            <a:ahLst/>
                            <a:cxnLst/>
                            <a:rect l="0" t="0" r="0" b="0"/>
                            <a:pathLst>
                              <a:path w="6696075">
                                <a:moveTo>
                                  <a:pt x="0" y="0"/>
                                </a:moveTo>
                                <a:lnTo>
                                  <a:pt x="6696075" y="0"/>
                                </a:lnTo>
                              </a:path>
                            </a:pathLst>
                          </a:custGeom>
                          <a:ln w="19050" cap="flat">
                            <a:miter lim="127000"/>
                          </a:ln>
                        </wps:spPr>
                        <wps:style>
                          <a:lnRef idx="1">
                            <a:srgbClr val="4472C4"/>
                          </a:lnRef>
                          <a:fillRef idx="0">
                            <a:srgbClr val="000000">
                              <a:alpha val="0"/>
                            </a:srgbClr>
                          </a:fillRef>
                          <a:effectRef idx="0">
                            <a:scrgbClr r="0" g="0" b="0"/>
                          </a:effectRef>
                          <a:fontRef idx="none"/>
                        </wps:style>
                        <wps:bodyPr/>
                      </wps:wsp>
                    </wpg:wgp>
                  </a:graphicData>
                </a:graphic>
              </wp:anchor>
            </w:drawing>
          </mc:Choice>
          <mc:Fallback>
            <w:pict>
              <v:group w14:anchorId="3074CE51" id="Group 63049" o:spid="_x0000_s1026" style="position:absolute;margin-left:0;margin-top:-3.5pt;width:527.6pt;height:110.15pt;z-index:-251700736" coordsize="67005,13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84" o:spid="_x0000_s1027" type="#_x0000_t75" style="position:absolute;left:52444;top:808;width:13259;height:11690;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">
                  <v:imagedata r:id="rId67" o:title=""/>
                </v:shape>
                <v:shape id="Shape 4192" o:spid="_x0000_s1028" style="position:absolute;width:66960;height:0;visibility:visible;mso-wrap-style:square;v-text-anchor:top" coordsize="6696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" path="m,l6696075,e" filled="f" strokecolor="#4472c4" strokeweight="1.5pt">
                  <v:stroke miterlimit="83231f" joinstyle="miter"/>
                  <v:path arrowok="t" textboxrect="0,0,6696075,0"/>
                </v:shape>
                <v:shape id="Shape 4193" o:spid="_x0000_s1029" style="position:absolute;left:44;top:13990;width:66961;height:0;visibility:visible;mso-wrap-style:square;v-text-anchor:top" coordsize="6696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" path="m,l6696075,e" filled="f" strokecolor="#4472c4" strokeweight="1.5pt">
                  <v:stroke miterlimit="83231f" joinstyle="miter"/>
                  <v:path arrowok="t" textboxrect="0,0,6696075,0"/>
                </v:shape>
              </v:group>
            </w:pict>
          </mc:Fallback>
        </mc:AlternateContent>
      </w:r>
      <w:r w:rsidRPr="00980351">
        <w:rPr>
          <w:color w:val="auto"/>
          <w:sz w:val="28"/>
        </w:rPr>
        <w:t>RING 6</w:t>
      </w:r>
      <w:r w:rsidRPr="00980351">
        <w:rPr>
          <w:color w:val="auto"/>
          <w:sz w:val="28"/>
          <w:u w:val="none"/>
        </w:rPr>
        <w:t xml:space="preserve"> – 202</w:t>
      </w:r>
      <w:r w:rsidR="00155265" w:rsidRPr="00980351">
        <w:rPr>
          <w:color w:val="auto"/>
          <w:sz w:val="28"/>
          <w:u w:val="none"/>
        </w:rPr>
        <w:t>3</w:t>
      </w:r>
      <w:r w:rsidRPr="00980351">
        <w:rPr>
          <w:color w:val="auto"/>
          <w:sz w:val="28"/>
          <w:u w:val="none"/>
        </w:rPr>
        <w:t xml:space="preserve"> NATIONAL CLYDESDALE FOAL SHOW </w:t>
      </w:r>
    </w:p>
    <w:p w14:paraId="764BBD54" w14:textId="77777777" w:rsidR="002255CB" w:rsidRPr="00980351" w:rsidRDefault="008525CA" w:rsidP="00C22907">
      <w:pPr>
        <w:spacing w:after="0" w:line="260" w:lineRule="auto"/>
        <w:ind w:left="1276" w:right="6" w:hanging="142"/>
        <w:rPr>
          <w:color w:val="auto"/>
        </w:rPr>
      </w:pPr>
      <w:r w:rsidRPr="00980351">
        <w:rPr>
          <w:rFonts w:ascii="Arial" w:eastAsia="Arial" w:hAnsi="Arial" w:cs="Arial"/>
          <w:b/>
          <w:color w:val="auto"/>
          <w:sz w:val="28"/>
        </w:rPr>
        <w:t xml:space="preserve">Conducted by CCHS NSW Branch of  </w:t>
      </w:r>
    </w:p>
    <w:p w14:paraId="52AB4377" w14:textId="77777777" w:rsidR="002255CB" w:rsidRPr="00980351" w:rsidRDefault="008525CA" w:rsidP="00C22907">
      <w:pPr>
        <w:pStyle w:val="Heading3"/>
        <w:spacing w:after="0" w:line="260" w:lineRule="auto"/>
        <w:ind w:left="1276" w:right="6" w:hanging="142"/>
        <w:rPr>
          <w:color w:val="auto"/>
        </w:rPr>
      </w:pPr>
      <w:r w:rsidRPr="00980351">
        <w:rPr>
          <w:color w:val="auto"/>
          <w:sz w:val="28"/>
          <w:u w:val="none"/>
        </w:rPr>
        <w:t xml:space="preserve">COMMONWEALTH CLYDESDALE HORSE SOCIETY  </w:t>
      </w:r>
    </w:p>
    <w:p w14:paraId="0F480121" w14:textId="77777777" w:rsidR="002255CB" w:rsidRPr="00980351" w:rsidRDefault="008525CA" w:rsidP="00C22907">
      <w:pPr>
        <w:ind w:left="1276" w:right="6" w:hanging="142"/>
        <w:rPr>
          <w:color w:val="auto"/>
        </w:rPr>
      </w:pPr>
      <w:r w:rsidRPr="00980351">
        <w:rPr>
          <w:rFonts w:ascii="Arial" w:eastAsia="Arial" w:hAnsi="Arial" w:cs="Arial"/>
          <w:b/>
          <w:i/>
          <w:color w:val="auto"/>
          <w:sz w:val="28"/>
        </w:rPr>
        <w:t>Classes commence at 9.00am</w:t>
      </w:r>
      <w:r w:rsidRPr="00980351">
        <w:rPr>
          <w:rFonts w:ascii="Arial" w:eastAsia="Arial" w:hAnsi="Arial" w:cs="Arial"/>
          <w:b/>
          <w:color w:val="auto"/>
          <w:sz w:val="28"/>
        </w:rPr>
        <w:t xml:space="preserve"> </w:t>
      </w:r>
    </w:p>
    <w:p w14:paraId="585FFABF" w14:textId="6A68B7B6" w:rsidR="002255CB" w:rsidRPr="00980351" w:rsidRDefault="008525CA" w:rsidP="009F6BA3">
      <w:pPr>
        <w:pStyle w:val="Heading4"/>
        <w:spacing w:after="0" w:line="260" w:lineRule="auto"/>
        <w:ind w:left="3" w:right="6"/>
        <w:rPr>
          <w:color w:val="auto"/>
        </w:rPr>
      </w:pPr>
      <w:r w:rsidRPr="00980351">
        <w:rPr>
          <w:color w:val="auto"/>
          <w:sz w:val="28"/>
        </w:rPr>
        <w:t xml:space="preserve">JUDGE: </w:t>
      </w:r>
    </w:p>
    <w:p w14:paraId="75234E38" w14:textId="77777777" w:rsidR="002255CB" w:rsidRPr="00980351" w:rsidRDefault="008525CA">
      <w:pPr>
        <w:spacing w:after="0"/>
        <w:ind w:right="311"/>
        <w:jc w:val="right"/>
        <w:rPr>
          <w:color w:val="auto"/>
        </w:rPr>
      </w:pPr>
      <w:r w:rsidRPr="00980351">
        <w:rPr>
          <w:rFonts w:ascii="Arial" w:eastAsia="Arial" w:hAnsi="Arial" w:cs="Arial"/>
          <w:b/>
          <w:color w:val="auto"/>
          <w:sz w:val="28"/>
        </w:rPr>
        <w:t xml:space="preserve"> </w:t>
      </w:r>
    </w:p>
    <w:p w14:paraId="667CBC91" w14:textId="77777777" w:rsidR="002255CB" w:rsidRPr="00980351" w:rsidRDefault="008525CA" w:rsidP="0099710A">
      <w:pPr>
        <w:spacing w:after="31" w:line="268" w:lineRule="auto"/>
        <w:ind w:left="3" w:right="148" w:hanging="10"/>
        <w:rPr>
          <w:color w:val="auto"/>
        </w:rPr>
      </w:pPr>
      <w:r w:rsidRPr="00980351">
        <w:rPr>
          <w:rFonts w:ascii="Arial" w:eastAsia="Arial" w:hAnsi="Arial" w:cs="Arial"/>
          <w:b/>
          <w:color w:val="auto"/>
          <w:sz w:val="20"/>
        </w:rPr>
        <w:t xml:space="preserve">Note: Best Presented Heavy Horse – commencing at 8.30 am in Ring 5 (conducted by Hawkesbury Show) </w:t>
      </w:r>
    </w:p>
    <w:p w14:paraId="5A5AFB30" w14:textId="77777777" w:rsidR="002255CB" w:rsidRPr="00980351" w:rsidRDefault="008525CA">
      <w:pPr>
        <w:spacing w:after="4" w:line="268" w:lineRule="auto"/>
        <w:ind w:left="3" w:right="497" w:hanging="10"/>
        <w:rPr>
          <w:color w:val="auto"/>
        </w:rPr>
      </w:pPr>
      <w:r w:rsidRPr="00980351">
        <w:rPr>
          <w:rFonts w:ascii="Arial" w:eastAsia="Arial" w:hAnsi="Arial" w:cs="Arial"/>
          <w:b/>
          <w:color w:val="auto"/>
          <w:sz w:val="20"/>
        </w:rPr>
        <w:t>Saddle classes</w:t>
      </w:r>
      <w:r w:rsidRPr="00980351">
        <w:rPr>
          <w:rFonts w:ascii="Arial" w:eastAsia="Arial" w:hAnsi="Arial" w:cs="Arial"/>
          <w:b/>
          <w:color w:val="auto"/>
        </w:rPr>
        <w:t xml:space="preserve">, </w:t>
      </w:r>
      <w:r w:rsidRPr="00980351">
        <w:rPr>
          <w:rFonts w:ascii="Arial" w:eastAsia="Arial" w:hAnsi="Arial" w:cs="Arial"/>
          <w:b/>
          <w:color w:val="auto"/>
          <w:sz w:val="20"/>
        </w:rPr>
        <w:t xml:space="preserve">Delivery and Turnout and Working Classes (after Grand Parade) also in Ring 5  </w:t>
      </w:r>
    </w:p>
    <w:p w14:paraId="6F634B95" w14:textId="77777777" w:rsidR="002255CB" w:rsidRPr="00980351" w:rsidRDefault="008525CA" w:rsidP="00E3654E">
      <w:pPr>
        <w:spacing w:after="4" w:line="268" w:lineRule="auto"/>
        <w:ind w:left="3" w:right="289" w:hanging="10"/>
        <w:rPr>
          <w:color w:val="auto"/>
        </w:rPr>
      </w:pPr>
      <w:r w:rsidRPr="00980351">
        <w:rPr>
          <w:rFonts w:ascii="Arial" w:eastAsia="Arial" w:hAnsi="Arial" w:cs="Arial"/>
          <w:b/>
          <w:color w:val="auto"/>
          <w:sz w:val="20"/>
        </w:rPr>
        <w:t>Competitors are invited to participate in Grand Parade – 3 cash prizes of $100 each on offer – see Page 2</w:t>
      </w:r>
      <w:r w:rsidRPr="00980351">
        <w:rPr>
          <w:rFonts w:ascii="Arial" w:eastAsia="Arial" w:hAnsi="Arial" w:cs="Arial"/>
          <w:color w:val="auto"/>
          <w:sz w:val="20"/>
        </w:rPr>
        <w:t>.</w:t>
      </w:r>
      <w:r w:rsidRPr="00980351">
        <w:rPr>
          <w:rFonts w:ascii="Arial" w:eastAsia="Arial" w:hAnsi="Arial" w:cs="Arial"/>
          <w:b/>
          <w:color w:val="auto"/>
          <w:sz w:val="20"/>
        </w:rPr>
        <w:t xml:space="preserve"> </w:t>
      </w:r>
    </w:p>
    <w:p w14:paraId="4F578997" w14:textId="77777777" w:rsidR="002255CB" w:rsidRPr="00980351" w:rsidRDefault="008525CA">
      <w:pPr>
        <w:numPr>
          <w:ilvl w:val="0"/>
          <w:numId w:val="16"/>
        </w:numPr>
        <w:spacing w:after="7" w:line="257" w:lineRule="auto"/>
        <w:ind w:right="1000" w:hanging="856"/>
        <w:rPr>
          <w:color w:val="auto"/>
        </w:rPr>
      </w:pPr>
      <w:r w:rsidRPr="00980351">
        <w:rPr>
          <w:rFonts w:ascii="Arial" w:eastAsia="Arial" w:hAnsi="Arial" w:cs="Arial"/>
          <w:color w:val="auto"/>
        </w:rPr>
        <w:t xml:space="preserve">Led Clydesdale Gelding, 3 years and under </w:t>
      </w:r>
    </w:p>
    <w:p w14:paraId="6C464670" w14:textId="77777777" w:rsidR="002255CB" w:rsidRPr="00980351" w:rsidRDefault="008525CA">
      <w:pPr>
        <w:numPr>
          <w:ilvl w:val="0"/>
          <w:numId w:val="16"/>
        </w:numPr>
        <w:spacing w:after="7" w:line="257" w:lineRule="auto"/>
        <w:ind w:right="1000" w:hanging="856"/>
        <w:rPr>
          <w:color w:val="auto"/>
        </w:rPr>
      </w:pPr>
      <w:r w:rsidRPr="00980351">
        <w:rPr>
          <w:rFonts w:ascii="Arial" w:eastAsia="Arial" w:hAnsi="Arial" w:cs="Arial"/>
          <w:color w:val="auto"/>
        </w:rPr>
        <w:t xml:space="preserve">Led Clydesdale Gelding, 4 years and over </w:t>
      </w:r>
    </w:p>
    <w:p w14:paraId="5F0915B2" w14:textId="77777777" w:rsidR="002255CB" w:rsidRPr="00980351" w:rsidRDefault="008525CA">
      <w:pPr>
        <w:numPr>
          <w:ilvl w:val="0"/>
          <w:numId w:val="16"/>
        </w:numPr>
        <w:spacing w:after="5" w:line="256" w:lineRule="auto"/>
        <w:ind w:right="1000" w:hanging="856"/>
        <w:rPr>
          <w:color w:val="auto"/>
        </w:rPr>
      </w:pPr>
      <w:r w:rsidRPr="00980351">
        <w:rPr>
          <w:rFonts w:ascii="Arial" w:eastAsia="Arial" w:hAnsi="Arial" w:cs="Arial"/>
          <w:b/>
          <w:color w:val="auto"/>
        </w:rPr>
        <w:t xml:space="preserve">A  CHAMPION LED CLYDESDALE GELDING  </w:t>
      </w:r>
    </w:p>
    <w:p w14:paraId="7A9233CA" w14:textId="77777777" w:rsidR="002255CB" w:rsidRPr="00980351" w:rsidRDefault="008525CA">
      <w:pPr>
        <w:numPr>
          <w:ilvl w:val="1"/>
          <w:numId w:val="16"/>
        </w:numPr>
        <w:spacing w:after="5" w:line="256" w:lineRule="auto"/>
        <w:ind w:right="277" w:hanging="312"/>
        <w:jc w:val="both"/>
        <w:rPr>
          <w:color w:val="auto"/>
        </w:rPr>
      </w:pPr>
      <w:r w:rsidRPr="00980351">
        <w:rPr>
          <w:rFonts w:ascii="Arial" w:eastAsia="Arial" w:hAnsi="Arial" w:cs="Arial"/>
          <w:b/>
          <w:color w:val="auto"/>
        </w:rPr>
        <w:t xml:space="preserve">RESERVE CHAMPION LED CLYDESDALE GELDING </w:t>
      </w:r>
    </w:p>
    <w:p w14:paraId="55D9BC53" w14:textId="77777777" w:rsidR="002255CB" w:rsidRPr="00980351" w:rsidRDefault="008525CA">
      <w:pPr>
        <w:numPr>
          <w:ilvl w:val="0"/>
          <w:numId w:val="16"/>
        </w:numPr>
        <w:spacing w:after="7" w:line="257" w:lineRule="auto"/>
        <w:ind w:right="1000" w:hanging="856"/>
        <w:rPr>
          <w:color w:val="auto"/>
        </w:rPr>
      </w:pPr>
      <w:r w:rsidRPr="00980351">
        <w:rPr>
          <w:rFonts w:ascii="Arial" w:eastAsia="Arial" w:hAnsi="Arial" w:cs="Arial"/>
          <w:color w:val="auto"/>
        </w:rPr>
        <w:t xml:space="preserve">Led Clydesdale Dry Mare, 4 years and over </w:t>
      </w:r>
    </w:p>
    <w:p w14:paraId="1D1AA461" w14:textId="77777777" w:rsidR="002255CB" w:rsidRPr="00980351" w:rsidRDefault="008525CA">
      <w:pPr>
        <w:numPr>
          <w:ilvl w:val="0"/>
          <w:numId w:val="16"/>
        </w:numPr>
        <w:spacing w:after="7" w:line="257" w:lineRule="auto"/>
        <w:ind w:right="1000" w:hanging="856"/>
        <w:rPr>
          <w:color w:val="auto"/>
        </w:rPr>
      </w:pPr>
      <w:r w:rsidRPr="00980351">
        <w:rPr>
          <w:rFonts w:ascii="Arial" w:eastAsia="Arial" w:hAnsi="Arial" w:cs="Arial"/>
          <w:color w:val="auto"/>
        </w:rPr>
        <w:t xml:space="preserve">Led Clydesdale Broodmare (in foal or with foal at foot) 4 years and over </w:t>
      </w:r>
    </w:p>
    <w:p w14:paraId="2220EA1E" w14:textId="77777777" w:rsidR="002255CB" w:rsidRPr="00980351" w:rsidRDefault="008525CA">
      <w:pPr>
        <w:numPr>
          <w:ilvl w:val="0"/>
          <w:numId w:val="16"/>
        </w:numPr>
        <w:spacing w:after="5" w:line="256" w:lineRule="auto"/>
        <w:ind w:right="1000" w:hanging="856"/>
        <w:rPr>
          <w:color w:val="auto"/>
        </w:rPr>
      </w:pPr>
      <w:r w:rsidRPr="00980351">
        <w:rPr>
          <w:rFonts w:ascii="Arial" w:eastAsia="Arial" w:hAnsi="Arial" w:cs="Arial"/>
          <w:b/>
          <w:color w:val="auto"/>
        </w:rPr>
        <w:t xml:space="preserve">A   CHAMPION LED CLYDESDALE MARE </w:t>
      </w:r>
    </w:p>
    <w:p w14:paraId="63C2424F" w14:textId="77777777" w:rsidR="002255CB" w:rsidRPr="00980351" w:rsidRDefault="008525CA">
      <w:pPr>
        <w:numPr>
          <w:ilvl w:val="1"/>
          <w:numId w:val="16"/>
        </w:numPr>
        <w:spacing w:after="5" w:line="256" w:lineRule="auto"/>
        <w:ind w:right="277" w:hanging="312"/>
        <w:jc w:val="both"/>
        <w:rPr>
          <w:color w:val="auto"/>
        </w:rPr>
      </w:pPr>
      <w:r w:rsidRPr="00980351">
        <w:rPr>
          <w:rFonts w:ascii="Arial" w:eastAsia="Arial" w:hAnsi="Arial" w:cs="Arial"/>
          <w:b/>
          <w:color w:val="auto"/>
        </w:rPr>
        <w:t xml:space="preserve">RESERVE CHAMPION LED CLYDESDALE MARE                                                                               </w:t>
      </w:r>
    </w:p>
    <w:p w14:paraId="2E76C07E" w14:textId="77777777" w:rsidR="002255CB" w:rsidRPr="00980351" w:rsidRDefault="008525CA">
      <w:pPr>
        <w:numPr>
          <w:ilvl w:val="0"/>
          <w:numId w:val="16"/>
        </w:numPr>
        <w:spacing w:after="7" w:line="257" w:lineRule="auto"/>
        <w:ind w:right="1000" w:hanging="856"/>
        <w:rPr>
          <w:color w:val="auto"/>
        </w:rPr>
      </w:pPr>
      <w:r w:rsidRPr="00980351">
        <w:rPr>
          <w:rFonts w:ascii="Arial" w:eastAsia="Arial" w:hAnsi="Arial" w:cs="Arial"/>
          <w:color w:val="auto"/>
        </w:rPr>
        <w:t xml:space="preserve">Led Clydesdale Colt, Yearling </w:t>
      </w:r>
    </w:p>
    <w:p w14:paraId="1CC37BEA" w14:textId="77777777" w:rsidR="002255CB" w:rsidRPr="00980351" w:rsidRDefault="008525CA">
      <w:pPr>
        <w:numPr>
          <w:ilvl w:val="0"/>
          <w:numId w:val="16"/>
        </w:numPr>
        <w:spacing w:after="7" w:line="257" w:lineRule="auto"/>
        <w:ind w:right="1000" w:hanging="856"/>
        <w:rPr>
          <w:color w:val="auto"/>
        </w:rPr>
      </w:pPr>
      <w:r w:rsidRPr="00980351">
        <w:rPr>
          <w:rFonts w:ascii="Arial" w:eastAsia="Arial" w:hAnsi="Arial" w:cs="Arial"/>
          <w:color w:val="auto"/>
        </w:rPr>
        <w:t xml:space="preserve">Led Clydesdale Colt, 2 years </w:t>
      </w:r>
    </w:p>
    <w:p w14:paraId="12758731" w14:textId="77777777" w:rsidR="002255CB" w:rsidRPr="00980351" w:rsidRDefault="008525CA">
      <w:pPr>
        <w:numPr>
          <w:ilvl w:val="0"/>
          <w:numId w:val="16"/>
        </w:numPr>
        <w:spacing w:after="7" w:line="257" w:lineRule="auto"/>
        <w:ind w:right="1000" w:hanging="856"/>
        <w:rPr>
          <w:color w:val="auto"/>
        </w:rPr>
      </w:pPr>
      <w:r w:rsidRPr="00980351">
        <w:rPr>
          <w:rFonts w:ascii="Arial" w:eastAsia="Arial" w:hAnsi="Arial" w:cs="Arial"/>
          <w:color w:val="auto"/>
        </w:rPr>
        <w:t xml:space="preserve">Led Clydesdale Colt, 3 years </w:t>
      </w:r>
    </w:p>
    <w:p w14:paraId="41D02BB5" w14:textId="77777777" w:rsidR="002255CB" w:rsidRPr="00980351" w:rsidRDefault="008525CA">
      <w:pPr>
        <w:numPr>
          <w:ilvl w:val="0"/>
          <w:numId w:val="16"/>
        </w:numPr>
        <w:spacing w:after="5" w:line="256" w:lineRule="auto"/>
        <w:ind w:right="1000" w:hanging="856"/>
        <w:rPr>
          <w:color w:val="auto"/>
        </w:rPr>
      </w:pPr>
      <w:r w:rsidRPr="00980351">
        <w:rPr>
          <w:rFonts w:ascii="Arial" w:eastAsia="Arial" w:hAnsi="Arial" w:cs="Arial"/>
          <w:b/>
          <w:color w:val="auto"/>
        </w:rPr>
        <w:t xml:space="preserve">A  CHAMPION LED JUNIOR CLYDESDALE COLT </w:t>
      </w:r>
    </w:p>
    <w:p w14:paraId="6A298E7A" w14:textId="77777777" w:rsidR="002255CB" w:rsidRPr="00980351" w:rsidRDefault="008525CA">
      <w:pPr>
        <w:numPr>
          <w:ilvl w:val="1"/>
          <w:numId w:val="16"/>
        </w:numPr>
        <w:spacing w:after="5" w:line="256" w:lineRule="auto"/>
        <w:ind w:right="277" w:hanging="312"/>
        <w:jc w:val="both"/>
        <w:rPr>
          <w:color w:val="auto"/>
        </w:rPr>
      </w:pPr>
      <w:r w:rsidRPr="00980351">
        <w:rPr>
          <w:rFonts w:ascii="Arial" w:eastAsia="Arial" w:hAnsi="Arial" w:cs="Arial"/>
          <w:b/>
          <w:color w:val="auto"/>
        </w:rPr>
        <w:t xml:space="preserve">RESERVE  CHAMPION LED JUNIOR CLYDESDALE COLT </w:t>
      </w:r>
    </w:p>
    <w:p w14:paraId="574BC259" w14:textId="77777777" w:rsidR="002255CB" w:rsidRPr="00980351" w:rsidRDefault="008525CA">
      <w:pPr>
        <w:numPr>
          <w:ilvl w:val="0"/>
          <w:numId w:val="16"/>
        </w:numPr>
        <w:spacing w:after="7" w:line="257" w:lineRule="auto"/>
        <w:ind w:right="1000" w:hanging="856"/>
        <w:rPr>
          <w:color w:val="auto"/>
        </w:rPr>
      </w:pPr>
      <w:r w:rsidRPr="00980351">
        <w:rPr>
          <w:rFonts w:ascii="Arial" w:eastAsia="Arial" w:hAnsi="Arial" w:cs="Arial"/>
          <w:color w:val="auto"/>
        </w:rPr>
        <w:t xml:space="preserve">Led Clydesdale Stallion, 4 years and under 8 years </w:t>
      </w:r>
    </w:p>
    <w:p w14:paraId="106BBCFB" w14:textId="77777777" w:rsidR="002255CB" w:rsidRPr="00980351" w:rsidRDefault="008525CA">
      <w:pPr>
        <w:numPr>
          <w:ilvl w:val="0"/>
          <w:numId w:val="16"/>
        </w:numPr>
        <w:spacing w:after="40" w:line="257" w:lineRule="auto"/>
        <w:ind w:right="1000" w:hanging="856"/>
        <w:rPr>
          <w:color w:val="auto"/>
        </w:rPr>
      </w:pPr>
      <w:r w:rsidRPr="00980351">
        <w:rPr>
          <w:rFonts w:ascii="Arial" w:eastAsia="Arial" w:hAnsi="Arial" w:cs="Arial"/>
          <w:color w:val="auto"/>
        </w:rPr>
        <w:t xml:space="preserve">Led Clydesdale Stallion, 8 years and over </w:t>
      </w:r>
    </w:p>
    <w:p w14:paraId="103DAB33" w14:textId="77777777" w:rsidR="002255CB" w:rsidRPr="00980351" w:rsidRDefault="008525CA">
      <w:pPr>
        <w:numPr>
          <w:ilvl w:val="0"/>
          <w:numId w:val="16"/>
        </w:numPr>
        <w:spacing w:after="5" w:line="256" w:lineRule="auto"/>
        <w:ind w:right="1000" w:hanging="856"/>
        <w:rPr>
          <w:color w:val="auto"/>
        </w:rPr>
      </w:pPr>
      <w:r w:rsidRPr="00980351">
        <w:rPr>
          <w:rFonts w:ascii="Arial" w:eastAsia="Arial" w:hAnsi="Arial" w:cs="Arial"/>
          <w:b/>
          <w:color w:val="auto"/>
        </w:rPr>
        <w:t>The Land Cup, Male 2 years and over bred in the Commonwealth</w:t>
      </w:r>
      <w:r w:rsidRPr="00980351">
        <w:rPr>
          <w:rFonts w:ascii="Arial" w:eastAsia="Arial" w:hAnsi="Arial" w:cs="Arial"/>
          <w:color w:val="auto"/>
        </w:rPr>
        <w:t xml:space="preserve"> </w:t>
      </w:r>
    </w:p>
    <w:p w14:paraId="28DD77FB" w14:textId="77777777" w:rsidR="002255CB" w:rsidRPr="00980351" w:rsidRDefault="008525CA">
      <w:pPr>
        <w:numPr>
          <w:ilvl w:val="0"/>
          <w:numId w:val="16"/>
        </w:numPr>
        <w:spacing w:after="5" w:line="256" w:lineRule="auto"/>
        <w:ind w:right="1000" w:hanging="856"/>
        <w:rPr>
          <w:color w:val="auto"/>
        </w:rPr>
      </w:pPr>
      <w:r w:rsidRPr="00980351">
        <w:rPr>
          <w:rFonts w:ascii="Arial" w:eastAsia="Arial" w:hAnsi="Arial" w:cs="Arial"/>
          <w:b/>
          <w:color w:val="auto"/>
        </w:rPr>
        <w:t>A</w:t>
      </w:r>
      <w:r w:rsidRPr="00980351">
        <w:rPr>
          <w:rFonts w:ascii="Arial" w:eastAsia="Arial" w:hAnsi="Arial" w:cs="Arial"/>
          <w:color w:val="auto"/>
        </w:rPr>
        <w:t xml:space="preserve">   </w:t>
      </w:r>
      <w:r w:rsidRPr="00980351">
        <w:rPr>
          <w:rFonts w:ascii="Arial" w:eastAsia="Arial" w:hAnsi="Arial" w:cs="Arial"/>
          <w:b/>
          <w:color w:val="auto"/>
        </w:rPr>
        <w:t xml:space="preserve">CHAMPION LED CLYDESDALE STALLION </w:t>
      </w:r>
    </w:p>
    <w:p w14:paraId="5350915A" w14:textId="0A8E1B63" w:rsidR="002255CB" w:rsidRPr="00980351" w:rsidRDefault="008525CA">
      <w:pPr>
        <w:numPr>
          <w:ilvl w:val="1"/>
          <w:numId w:val="16"/>
        </w:numPr>
        <w:spacing w:after="5" w:line="256" w:lineRule="auto"/>
        <w:ind w:right="277" w:hanging="312"/>
        <w:rPr>
          <w:color w:val="auto"/>
        </w:rPr>
      </w:pPr>
      <w:r w:rsidRPr="00980351">
        <w:rPr>
          <w:rFonts w:ascii="Arial" w:eastAsia="Arial" w:hAnsi="Arial" w:cs="Arial"/>
          <w:b/>
          <w:color w:val="auto"/>
        </w:rPr>
        <w:t xml:space="preserve">RES CHAMP LED CLYDESDALE STALLION  </w:t>
      </w:r>
    </w:p>
    <w:p w14:paraId="54E51A3D" w14:textId="77777777" w:rsidR="002255CB" w:rsidRPr="00980351" w:rsidRDefault="008525CA">
      <w:pPr>
        <w:numPr>
          <w:ilvl w:val="0"/>
          <w:numId w:val="16"/>
        </w:numPr>
        <w:spacing w:after="7" w:line="257" w:lineRule="auto"/>
        <w:ind w:right="1000" w:hanging="856"/>
        <w:rPr>
          <w:color w:val="auto"/>
        </w:rPr>
      </w:pPr>
      <w:r w:rsidRPr="00980351">
        <w:rPr>
          <w:rFonts w:ascii="Arial" w:eastAsia="Arial" w:hAnsi="Arial" w:cs="Arial"/>
          <w:color w:val="auto"/>
        </w:rPr>
        <w:t>Led Clydesdale Filly Yearling</w:t>
      </w:r>
      <w:r w:rsidRPr="00980351">
        <w:rPr>
          <w:rFonts w:ascii="Arial" w:eastAsia="Arial" w:hAnsi="Arial" w:cs="Arial"/>
          <w:b/>
          <w:color w:val="auto"/>
        </w:rPr>
        <w:t xml:space="preserve"> </w:t>
      </w:r>
    </w:p>
    <w:p w14:paraId="742C6941" w14:textId="77777777" w:rsidR="002255CB" w:rsidRPr="00980351" w:rsidRDefault="008525CA">
      <w:pPr>
        <w:numPr>
          <w:ilvl w:val="0"/>
          <w:numId w:val="16"/>
        </w:numPr>
        <w:spacing w:after="7" w:line="257" w:lineRule="auto"/>
        <w:ind w:right="1000" w:hanging="856"/>
        <w:rPr>
          <w:color w:val="auto"/>
        </w:rPr>
      </w:pPr>
      <w:r w:rsidRPr="00980351">
        <w:rPr>
          <w:rFonts w:ascii="Arial" w:eastAsia="Arial" w:hAnsi="Arial" w:cs="Arial"/>
          <w:color w:val="auto"/>
        </w:rPr>
        <w:t xml:space="preserve">Led Clydesdale Filly 2 years </w:t>
      </w:r>
    </w:p>
    <w:p w14:paraId="66CECD4F" w14:textId="05537EB2" w:rsidR="002255CB" w:rsidRPr="00980351" w:rsidRDefault="008525CA">
      <w:pPr>
        <w:numPr>
          <w:ilvl w:val="0"/>
          <w:numId w:val="16"/>
        </w:numPr>
        <w:spacing w:after="7" w:line="257" w:lineRule="auto"/>
        <w:ind w:right="1000" w:hanging="856"/>
        <w:rPr>
          <w:color w:val="auto"/>
        </w:rPr>
      </w:pPr>
      <w:r w:rsidRPr="00980351">
        <w:rPr>
          <w:rFonts w:ascii="Arial" w:eastAsia="Arial" w:hAnsi="Arial" w:cs="Arial"/>
          <w:color w:val="auto"/>
        </w:rPr>
        <w:t xml:space="preserve">Led Clydesdale Filly 3 years </w:t>
      </w:r>
    </w:p>
    <w:p w14:paraId="26A742B7" w14:textId="71A26646" w:rsidR="002255CB" w:rsidRPr="00980351" w:rsidRDefault="008525CA">
      <w:pPr>
        <w:numPr>
          <w:ilvl w:val="0"/>
          <w:numId w:val="16"/>
        </w:numPr>
        <w:spacing w:after="5" w:line="256" w:lineRule="auto"/>
        <w:ind w:right="1000" w:hanging="856"/>
        <w:rPr>
          <w:color w:val="auto"/>
        </w:rPr>
      </w:pPr>
      <w:r w:rsidRPr="00980351">
        <w:rPr>
          <w:rFonts w:ascii="Arial" w:eastAsia="Arial" w:hAnsi="Arial" w:cs="Arial"/>
          <w:b/>
          <w:color w:val="auto"/>
        </w:rPr>
        <w:t xml:space="preserve">A   </w:t>
      </w:r>
      <w:r w:rsidR="003B7EB5" w:rsidRPr="00980351">
        <w:rPr>
          <w:rFonts w:ascii="Arial" w:eastAsia="Arial" w:hAnsi="Arial" w:cs="Arial"/>
          <w:b/>
          <w:color w:val="auto"/>
        </w:rPr>
        <w:t>JUNIOR</w:t>
      </w:r>
      <w:r w:rsidR="00674097" w:rsidRPr="00980351">
        <w:rPr>
          <w:rFonts w:ascii="Arial" w:eastAsia="Arial" w:hAnsi="Arial" w:cs="Arial"/>
          <w:b/>
          <w:color w:val="auto"/>
        </w:rPr>
        <w:t xml:space="preserve"> </w:t>
      </w:r>
      <w:r w:rsidRPr="00980351">
        <w:rPr>
          <w:rFonts w:ascii="Arial" w:eastAsia="Arial" w:hAnsi="Arial" w:cs="Arial"/>
          <w:b/>
          <w:color w:val="auto"/>
        </w:rPr>
        <w:t xml:space="preserve">CHAMPION LED FILLY  </w:t>
      </w:r>
    </w:p>
    <w:p w14:paraId="79B73959" w14:textId="6F54B07C" w:rsidR="002255CB" w:rsidRPr="00980351" w:rsidRDefault="008525CA">
      <w:pPr>
        <w:numPr>
          <w:ilvl w:val="1"/>
          <w:numId w:val="16"/>
        </w:numPr>
        <w:spacing w:after="5" w:line="256" w:lineRule="auto"/>
        <w:ind w:right="277" w:hanging="312"/>
        <w:jc w:val="both"/>
        <w:rPr>
          <w:color w:val="auto"/>
        </w:rPr>
      </w:pPr>
      <w:r w:rsidRPr="00980351">
        <w:rPr>
          <w:rFonts w:ascii="Arial" w:eastAsia="Arial" w:hAnsi="Arial" w:cs="Arial"/>
          <w:b/>
          <w:color w:val="auto"/>
        </w:rPr>
        <w:t xml:space="preserve">RES </w:t>
      </w:r>
      <w:r w:rsidR="00674097" w:rsidRPr="00980351">
        <w:rPr>
          <w:rFonts w:ascii="Arial" w:eastAsia="Arial" w:hAnsi="Arial" w:cs="Arial"/>
          <w:b/>
          <w:color w:val="auto"/>
        </w:rPr>
        <w:t xml:space="preserve">JUNIOR </w:t>
      </w:r>
      <w:r w:rsidRPr="00980351">
        <w:rPr>
          <w:rFonts w:ascii="Arial" w:eastAsia="Arial" w:hAnsi="Arial" w:cs="Arial"/>
          <w:b/>
          <w:color w:val="auto"/>
        </w:rPr>
        <w:t>CHAMPION LED</w:t>
      </w:r>
      <w:r w:rsidR="00674097" w:rsidRPr="00980351">
        <w:rPr>
          <w:rFonts w:ascii="Arial" w:eastAsia="Arial" w:hAnsi="Arial" w:cs="Arial"/>
          <w:b/>
          <w:color w:val="auto"/>
        </w:rPr>
        <w:t xml:space="preserve"> </w:t>
      </w:r>
      <w:r w:rsidRPr="00980351">
        <w:rPr>
          <w:rFonts w:ascii="Arial" w:eastAsia="Arial" w:hAnsi="Arial" w:cs="Arial"/>
          <w:b/>
          <w:color w:val="auto"/>
        </w:rPr>
        <w:t xml:space="preserve">FILLY  </w:t>
      </w:r>
    </w:p>
    <w:p w14:paraId="0520077E" w14:textId="0374DAED" w:rsidR="002255CB" w:rsidRPr="00980351" w:rsidRDefault="008525CA">
      <w:pPr>
        <w:numPr>
          <w:ilvl w:val="0"/>
          <w:numId w:val="16"/>
        </w:numPr>
        <w:spacing w:after="7" w:line="257" w:lineRule="auto"/>
        <w:ind w:right="1000" w:hanging="856"/>
        <w:rPr>
          <w:color w:val="auto"/>
        </w:rPr>
      </w:pPr>
      <w:r w:rsidRPr="00980351">
        <w:rPr>
          <w:rFonts w:ascii="Arial" w:eastAsia="Arial" w:hAnsi="Arial" w:cs="Arial"/>
          <w:color w:val="auto"/>
        </w:rPr>
        <w:t>Led Clydesdale Colt Foal – born prior to 1 November 202</w:t>
      </w:r>
      <w:r w:rsidR="00F64669" w:rsidRPr="00980351">
        <w:rPr>
          <w:rFonts w:ascii="Arial" w:eastAsia="Arial" w:hAnsi="Arial" w:cs="Arial"/>
          <w:color w:val="auto"/>
        </w:rPr>
        <w:t>2</w:t>
      </w:r>
      <w:r w:rsidRPr="00980351">
        <w:rPr>
          <w:rFonts w:ascii="Arial" w:eastAsia="Arial" w:hAnsi="Arial" w:cs="Arial"/>
          <w:b/>
          <w:color w:val="auto"/>
        </w:rPr>
        <w:t xml:space="preserve"> </w:t>
      </w:r>
    </w:p>
    <w:p w14:paraId="38CC1F80" w14:textId="1A4A12EA" w:rsidR="002255CB" w:rsidRPr="00980351" w:rsidRDefault="008525CA">
      <w:pPr>
        <w:numPr>
          <w:ilvl w:val="0"/>
          <w:numId w:val="16"/>
        </w:numPr>
        <w:spacing w:after="7" w:line="257" w:lineRule="auto"/>
        <w:ind w:right="1000" w:hanging="856"/>
        <w:rPr>
          <w:color w:val="auto"/>
        </w:rPr>
      </w:pPr>
      <w:r w:rsidRPr="00980351">
        <w:rPr>
          <w:rFonts w:ascii="Arial" w:eastAsia="Arial" w:hAnsi="Arial" w:cs="Arial"/>
          <w:color w:val="auto"/>
        </w:rPr>
        <w:t>Led Clydesdale Colt Foal – born on or after 1 November 202</w:t>
      </w:r>
      <w:r w:rsidR="0013782F" w:rsidRPr="00980351">
        <w:rPr>
          <w:rFonts w:ascii="Arial" w:eastAsia="Arial" w:hAnsi="Arial" w:cs="Arial"/>
          <w:color w:val="auto"/>
        </w:rPr>
        <w:t>2</w:t>
      </w:r>
      <w:r w:rsidRPr="00980351">
        <w:rPr>
          <w:rFonts w:ascii="Arial" w:eastAsia="Arial" w:hAnsi="Arial" w:cs="Arial"/>
          <w:color w:val="auto"/>
        </w:rPr>
        <w:t xml:space="preserve"> </w:t>
      </w:r>
    </w:p>
    <w:p w14:paraId="09E14A38" w14:textId="77777777" w:rsidR="002255CB" w:rsidRPr="00980351" w:rsidRDefault="008525CA">
      <w:pPr>
        <w:numPr>
          <w:ilvl w:val="0"/>
          <w:numId w:val="16"/>
        </w:numPr>
        <w:spacing w:after="5" w:line="256" w:lineRule="auto"/>
        <w:ind w:right="1000" w:hanging="856"/>
        <w:rPr>
          <w:color w:val="auto"/>
        </w:rPr>
      </w:pPr>
      <w:r w:rsidRPr="00980351">
        <w:rPr>
          <w:rFonts w:ascii="Arial" w:eastAsia="Arial" w:hAnsi="Arial" w:cs="Arial"/>
          <w:b/>
          <w:color w:val="auto"/>
        </w:rPr>
        <w:t xml:space="preserve">A   CHAMPION CLYDESDALE COLT FOAL  </w:t>
      </w:r>
    </w:p>
    <w:p w14:paraId="22E8FC38" w14:textId="77777777" w:rsidR="002255CB" w:rsidRPr="00980351" w:rsidRDefault="008525CA">
      <w:pPr>
        <w:numPr>
          <w:ilvl w:val="1"/>
          <w:numId w:val="16"/>
        </w:numPr>
        <w:spacing w:after="5" w:line="256" w:lineRule="auto"/>
        <w:ind w:right="277" w:hanging="312"/>
        <w:jc w:val="both"/>
        <w:rPr>
          <w:color w:val="auto"/>
        </w:rPr>
      </w:pPr>
      <w:r w:rsidRPr="00980351">
        <w:rPr>
          <w:rFonts w:ascii="Arial" w:eastAsia="Arial" w:hAnsi="Arial" w:cs="Arial"/>
          <w:b/>
          <w:color w:val="auto"/>
        </w:rPr>
        <w:t xml:space="preserve">RES CHAMPION CLYDESDALE COLT FOAL </w:t>
      </w:r>
    </w:p>
    <w:p w14:paraId="5F20BAD2" w14:textId="142672AB" w:rsidR="002255CB" w:rsidRPr="00980351" w:rsidRDefault="008525CA">
      <w:pPr>
        <w:numPr>
          <w:ilvl w:val="0"/>
          <w:numId w:val="16"/>
        </w:numPr>
        <w:spacing w:after="7" w:line="257" w:lineRule="auto"/>
        <w:ind w:right="1000" w:hanging="856"/>
        <w:rPr>
          <w:color w:val="auto"/>
        </w:rPr>
      </w:pPr>
      <w:r w:rsidRPr="00980351">
        <w:rPr>
          <w:rFonts w:ascii="Arial" w:eastAsia="Arial" w:hAnsi="Arial" w:cs="Arial"/>
          <w:color w:val="auto"/>
        </w:rPr>
        <w:t>Led Clydesdale Filly Foal -</w:t>
      </w:r>
      <w:r w:rsidRPr="00980351">
        <w:rPr>
          <w:rFonts w:ascii="Arial" w:eastAsia="Arial" w:hAnsi="Arial" w:cs="Arial"/>
          <w:b/>
          <w:color w:val="auto"/>
        </w:rPr>
        <w:t xml:space="preserve"> </w:t>
      </w:r>
      <w:r w:rsidRPr="00980351">
        <w:rPr>
          <w:rFonts w:ascii="Arial" w:eastAsia="Arial" w:hAnsi="Arial" w:cs="Arial"/>
          <w:color w:val="auto"/>
        </w:rPr>
        <w:t>born prior to 1 November 202</w:t>
      </w:r>
      <w:r w:rsidR="00A37F1D" w:rsidRPr="00980351">
        <w:rPr>
          <w:rFonts w:ascii="Arial" w:eastAsia="Arial" w:hAnsi="Arial" w:cs="Arial"/>
          <w:color w:val="auto"/>
        </w:rPr>
        <w:t>2</w:t>
      </w:r>
      <w:r w:rsidRPr="00980351">
        <w:rPr>
          <w:rFonts w:ascii="Arial" w:eastAsia="Arial" w:hAnsi="Arial" w:cs="Arial"/>
          <w:color w:val="auto"/>
        </w:rPr>
        <w:t xml:space="preserve"> </w:t>
      </w:r>
    </w:p>
    <w:p w14:paraId="05ABF943" w14:textId="6BCC7BF7" w:rsidR="002255CB" w:rsidRPr="00980351" w:rsidRDefault="008525CA">
      <w:pPr>
        <w:numPr>
          <w:ilvl w:val="0"/>
          <w:numId w:val="16"/>
        </w:numPr>
        <w:spacing w:after="7" w:line="257" w:lineRule="auto"/>
        <w:ind w:right="1000" w:hanging="856"/>
        <w:rPr>
          <w:color w:val="auto"/>
        </w:rPr>
      </w:pPr>
      <w:r w:rsidRPr="00980351">
        <w:rPr>
          <w:rFonts w:ascii="Arial" w:eastAsia="Arial" w:hAnsi="Arial" w:cs="Arial"/>
          <w:color w:val="auto"/>
        </w:rPr>
        <w:t>Led Clydesdale Filly Foal – born on or after 1 November 202</w:t>
      </w:r>
      <w:r w:rsidR="00A37F1D" w:rsidRPr="00980351">
        <w:rPr>
          <w:rFonts w:ascii="Arial" w:eastAsia="Arial" w:hAnsi="Arial" w:cs="Arial"/>
          <w:color w:val="auto"/>
        </w:rPr>
        <w:t>2</w:t>
      </w:r>
      <w:r w:rsidRPr="00980351">
        <w:rPr>
          <w:rFonts w:ascii="Arial" w:eastAsia="Arial" w:hAnsi="Arial" w:cs="Arial"/>
          <w:color w:val="auto"/>
        </w:rPr>
        <w:t xml:space="preserve"> </w:t>
      </w:r>
    </w:p>
    <w:p w14:paraId="31863331" w14:textId="77777777" w:rsidR="002255CB" w:rsidRPr="00980351" w:rsidRDefault="008525CA">
      <w:pPr>
        <w:numPr>
          <w:ilvl w:val="0"/>
          <w:numId w:val="16"/>
        </w:numPr>
        <w:spacing w:after="5" w:line="256" w:lineRule="auto"/>
        <w:ind w:right="1000" w:hanging="856"/>
        <w:rPr>
          <w:color w:val="auto"/>
        </w:rPr>
      </w:pPr>
      <w:r w:rsidRPr="00980351">
        <w:rPr>
          <w:rFonts w:ascii="Arial" w:eastAsia="Arial" w:hAnsi="Arial" w:cs="Arial"/>
          <w:b/>
          <w:color w:val="auto"/>
        </w:rPr>
        <w:t xml:space="preserve">A   CHAMPION CLYDESDALE FILLY FOAL </w:t>
      </w:r>
    </w:p>
    <w:p w14:paraId="0466ACF4" w14:textId="77777777" w:rsidR="002255CB" w:rsidRPr="00980351" w:rsidRDefault="008525CA">
      <w:pPr>
        <w:numPr>
          <w:ilvl w:val="1"/>
          <w:numId w:val="16"/>
        </w:numPr>
        <w:spacing w:after="30" w:line="256" w:lineRule="auto"/>
        <w:ind w:right="277" w:hanging="312"/>
        <w:jc w:val="both"/>
        <w:rPr>
          <w:color w:val="auto"/>
        </w:rPr>
      </w:pPr>
      <w:r w:rsidRPr="00980351">
        <w:rPr>
          <w:rFonts w:ascii="Arial" w:eastAsia="Arial" w:hAnsi="Arial" w:cs="Arial"/>
          <w:b/>
          <w:color w:val="auto"/>
        </w:rPr>
        <w:t xml:space="preserve">RES CHAMPION CLYDESDALE FILLY FOAL </w:t>
      </w:r>
    </w:p>
    <w:p w14:paraId="7205D16C" w14:textId="77777777" w:rsidR="002255CB" w:rsidRPr="00980351" w:rsidRDefault="008525CA">
      <w:pPr>
        <w:numPr>
          <w:ilvl w:val="1"/>
          <w:numId w:val="16"/>
        </w:numPr>
        <w:spacing w:after="3"/>
        <w:ind w:right="277" w:hanging="312"/>
        <w:jc w:val="both"/>
        <w:rPr>
          <w:color w:val="auto"/>
          <w:sz w:val="28"/>
          <w:szCs w:val="28"/>
        </w:rPr>
      </w:pPr>
      <w:r w:rsidRPr="00980351">
        <w:rPr>
          <w:rFonts w:ascii="Arial" w:eastAsia="Arial" w:hAnsi="Arial" w:cs="Arial"/>
          <w:b/>
          <w:color w:val="auto"/>
          <w:sz w:val="28"/>
          <w:szCs w:val="28"/>
        </w:rPr>
        <w:t xml:space="preserve">GRAND CHAMPION FOAL  </w:t>
      </w:r>
    </w:p>
    <w:p w14:paraId="644012B2" w14:textId="4177E146" w:rsidR="002255CB" w:rsidRPr="00980351" w:rsidRDefault="008525CA">
      <w:pPr>
        <w:numPr>
          <w:ilvl w:val="0"/>
          <w:numId w:val="16"/>
        </w:numPr>
        <w:spacing w:after="3"/>
        <w:ind w:right="1000" w:hanging="856"/>
        <w:rPr>
          <w:color w:val="auto"/>
        </w:rPr>
      </w:pPr>
      <w:r w:rsidRPr="00980351">
        <w:rPr>
          <w:rFonts w:ascii="Arial" w:eastAsia="Arial" w:hAnsi="Arial" w:cs="Arial"/>
          <w:b/>
          <w:color w:val="auto"/>
          <w:sz w:val="24"/>
        </w:rPr>
        <w:t>CCHSA NSW PERPETUAL SUPREME CLYDESDALE EXHIBIT</w:t>
      </w:r>
      <w:r w:rsidRPr="00980351">
        <w:rPr>
          <w:rFonts w:ascii="Arial" w:eastAsia="Arial" w:hAnsi="Arial" w:cs="Arial"/>
          <w:b/>
          <w:color w:val="auto"/>
        </w:rPr>
        <w:t xml:space="preserve"> </w:t>
      </w:r>
    </w:p>
    <w:p w14:paraId="091A1740" w14:textId="02E4036A" w:rsidR="002255CB" w:rsidRPr="00980351" w:rsidRDefault="00E3654E">
      <w:pPr>
        <w:spacing w:after="3"/>
        <w:ind w:left="3" w:hanging="10"/>
        <w:rPr>
          <w:color w:val="auto"/>
        </w:rPr>
      </w:pPr>
      <w:r w:rsidRPr="00980351">
        <w:rPr>
          <w:rFonts w:ascii="Arial" w:eastAsia="Arial" w:hAnsi="Arial" w:cs="Arial"/>
          <w:b/>
          <w:color w:val="auto"/>
          <w:sz w:val="24"/>
        </w:rPr>
        <w:t xml:space="preserve">             </w:t>
      </w:r>
      <w:r w:rsidR="008525CA" w:rsidRPr="00980351">
        <w:rPr>
          <w:rFonts w:ascii="Arial" w:eastAsia="Arial" w:hAnsi="Arial" w:cs="Arial"/>
          <w:b/>
          <w:color w:val="auto"/>
          <w:sz w:val="24"/>
        </w:rPr>
        <w:t xml:space="preserve">(All Champions are eligible including the Gelding and Foal class Champions)  </w:t>
      </w:r>
    </w:p>
    <w:p w14:paraId="48FAAAE5" w14:textId="77777777" w:rsidR="002255CB" w:rsidRPr="00980351" w:rsidRDefault="008525CA">
      <w:pPr>
        <w:numPr>
          <w:ilvl w:val="0"/>
          <w:numId w:val="16"/>
        </w:numPr>
        <w:spacing w:after="7" w:line="257" w:lineRule="auto"/>
        <w:ind w:right="1000" w:hanging="856"/>
        <w:rPr>
          <w:color w:val="auto"/>
        </w:rPr>
      </w:pPr>
      <w:r w:rsidRPr="00980351">
        <w:rPr>
          <w:rFonts w:ascii="Arial" w:eastAsia="Arial" w:hAnsi="Arial" w:cs="Arial"/>
          <w:color w:val="auto"/>
        </w:rPr>
        <w:t xml:space="preserve">Pair of Foals owned by the same Exhibitor  </w:t>
      </w:r>
    </w:p>
    <w:p w14:paraId="537AF951" w14:textId="77777777" w:rsidR="002255CB" w:rsidRPr="00980351" w:rsidRDefault="008525CA">
      <w:pPr>
        <w:numPr>
          <w:ilvl w:val="0"/>
          <w:numId w:val="16"/>
        </w:numPr>
        <w:spacing w:after="7" w:line="257" w:lineRule="auto"/>
        <w:ind w:right="1000" w:hanging="856"/>
        <w:rPr>
          <w:color w:val="auto"/>
        </w:rPr>
      </w:pPr>
      <w:r w:rsidRPr="00980351">
        <w:rPr>
          <w:rFonts w:ascii="Arial" w:eastAsia="Arial" w:hAnsi="Arial" w:cs="Arial"/>
          <w:color w:val="auto"/>
        </w:rPr>
        <w:t xml:space="preserve">Pair of Foals bred by the same Sire </w:t>
      </w:r>
    </w:p>
    <w:p w14:paraId="2FBB885F" w14:textId="77777777" w:rsidR="002255CB" w:rsidRPr="00980351" w:rsidRDefault="008525CA">
      <w:pPr>
        <w:numPr>
          <w:ilvl w:val="0"/>
          <w:numId w:val="16"/>
        </w:numPr>
        <w:spacing w:after="7" w:line="257" w:lineRule="auto"/>
        <w:ind w:right="1000" w:hanging="856"/>
        <w:rPr>
          <w:color w:val="auto"/>
        </w:rPr>
      </w:pPr>
      <w:r w:rsidRPr="00980351">
        <w:rPr>
          <w:rFonts w:ascii="Arial" w:eastAsia="Arial" w:hAnsi="Arial" w:cs="Arial"/>
          <w:color w:val="auto"/>
        </w:rPr>
        <w:t>Group of 3 Clydesdales owned by Exhibitor but not necessarily bred by the Exhibitor</w:t>
      </w:r>
      <w:r w:rsidRPr="00980351">
        <w:rPr>
          <w:rFonts w:ascii="Arial" w:eastAsia="Arial" w:hAnsi="Arial" w:cs="Arial"/>
          <w:b/>
          <w:color w:val="auto"/>
        </w:rPr>
        <w:t xml:space="preserve"> –</w:t>
      </w:r>
      <w:r w:rsidRPr="00980351">
        <w:rPr>
          <w:rFonts w:ascii="Arial" w:eastAsia="Arial" w:hAnsi="Arial" w:cs="Arial"/>
          <w:b/>
          <w:color w:val="auto"/>
          <w:sz w:val="24"/>
        </w:rPr>
        <w:t xml:space="preserve">  </w:t>
      </w:r>
    </w:p>
    <w:p w14:paraId="156C0D39" w14:textId="77777777" w:rsidR="00DD1783" w:rsidRPr="00980351" w:rsidRDefault="008525CA">
      <w:pPr>
        <w:numPr>
          <w:ilvl w:val="0"/>
          <w:numId w:val="16"/>
        </w:numPr>
        <w:spacing w:after="0" w:line="266" w:lineRule="auto"/>
        <w:ind w:right="1000" w:hanging="856"/>
        <w:rPr>
          <w:color w:val="auto"/>
        </w:rPr>
      </w:pPr>
      <w:r w:rsidRPr="00980351">
        <w:rPr>
          <w:rFonts w:ascii="Arial" w:eastAsia="Arial" w:hAnsi="Arial" w:cs="Arial"/>
          <w:b/>
          <w:color w:val="auto"/>
          <w:sz w:val="24"/>
        </w:rPr>
        <w:t>MOST SUCCESSFUL SIRE OF THE DAY AWARD</w:t>
      </w:r>
    </w:p>
    <w:p w14:paraId="0435DE88" w14:textId="261539F1" w:rsidR="002255CB" w:rsidRPr="00980351" w:rsidRDefault="008525CA" w:rsidP="00DD1783">
      <w:pPr>
        <w:spacing w:after="87" w:line="266" w:lineRule="auto"/>
        <w:ind w:left="856" w:right="1000"/>
        <w:rPr>
          <w:color w:val="auto"/>
        </w:rPr>
      </w:pPr>
      <w:r w:rsidRPr="00980351">
        <w:rPr>
          <w:rFonts w:ascii="Arial" w:eastAsia="Arial" w:hAnsi="Arial" w:cs="Arial"/>
          <w:b/>
          <w:color w:val="auto"/>
        </w:rPr>
        <w:t xml:space="preserve">Awarded and announced at the Presentation.  </w:t>
      </w:r>
      <w:r w:rsidR="002B03A6" w:rsidRPr="00980351">
        <w:rPr>
          <w:rFonts w:ascii="Arial" w:eastAsia="Arial" w:hAnsi="Arial" w:cs="Arial"/>
          <w:b/>
          <w:color w:val="auto"/>
        </w:rPr>
        <w:br/>
      </w:r>
      <w:r w:rsidR="002B03A6" w:rsidRPr="00980351">
        <w:rPr>
          <w:rFonts w:ascii="Arial" w:eastAsia="Arial" w:hAnsi="Arial" w:cs="Arial"/>
          <w:b/>
          <w:color w:val="auto"/>
        </w:rPr>
        <w:br/>
      </w:r>
      <w:r w:rsidR="002B03A6" w:rsidRPr="00980351">
        <w:rPr>
          <w:rFonts w:ascii="Arial" w:eastAsia="Arial" w:hAnsi="Arial" w:cs="Arial"/>
          <w:b/>
          <w:color w:val="auto"/>
        </w:rPr>
        <w:br/>
      </w:r>
      <w:r w:rsidR="002B03A6" w:rsidRPr="00980351">
        <w:rPr>
          <w:rFonts w:ascii="Arial" w:eastAsia="Arial" w:hAnsi="Arial" w:cs="Arial"/>
          <w:b/>
          <w:color w:val="auto"/>
        </w:rPr>
        <w:br/>
      </w:r>
      <w:r w:rsidR="002B03A6" w:rsidRPr="00980351">
        <w:rPr>
          <w:rFonts w:ascii="Arial" w:eastAsia="Arial" w:hAnsi="Arial" w:cs="Arial"/>
          <w:b/>
          <w:color w:val="auto"/>
        </w:rPr>
        <w:br/>
      </w:r>
      <w:r w:rsidR="002B03A6" w:rsidRPr="00980351">
        <w:rPr>
          <w:rFonts w:ascii="Arial" w:eastAsia="Arial" w:hAnsi="Arial" w:cs="Arial"/>
          <w:b/>
          <w:color w:val="auto"/>
        </w:rPr>
        <w:lastRenderedPageBreak/>
        <w:br/>
      </w:r>
    </w:p>
    <w:p w14:paraId="21A6AD2C" w14:textId="5D1C9F45" w:rsidR="002255CB" w:rsidRPr="00980351" w:rsidRDefault="008525CA">
      <w:pPr>
        <w:pStyle w:val="Heading1"/>
        <w:ind w:left="8"/>
        <w:rPr>
          <w:color w:val="auto"/>
        </w:rPr>
      </w:pPr>
      <w:r w:rsidRPr="00980351">
        <w:rPr>
          <w:color w:val="auto"/>
          <w:sz w:val="44"/>
          <w:u w:val="single" w:color="000000"/>
        </w:rPr>
        <w:t xml:space="preserve">SUNDAY </w:t>
      </w:r>
      <w:r w:rsidR="00A179C4" w:rsidRPr="00980351">
        <w:rPr>
          <w:color w:val="auto"/>
          <w:sz w:val="44"/>
          <w:u w:val="single" w:color="000000"/>
        </w:rPr>
        <w:t>30 APRIL 2023</w:t>
      </w:r>
      <w:r w:rsidRPr="00980351">
        <w:rPr>
          <w:color w:val="auto"/>
          <w:sz w:val="44"/>
        </w:rPr>
        <w:t xml:space="preserve"> </w:t>
      </w:r>
    </w:p>
    <w:p w14:paraId="124E3971" w14:textId="77777777" w:rsidR="002255CB" w:rsidRPr="00980351" w:rsidRDefault="008525CA">
      <w:pPr>
        <w:spacing w:after="3"/>
        <w:ind w:left="3" w:hanging="10"/>
        <w:rPr>
          <w:color w:val="auto"/>
        </w:rPr>
      </w:pPr>
      <w:r w:rsidRPr="00980351">
        <w:rPr>
          <w:rFonts w:ascii="Arial" w:eastAsia="Arial" w:hAnsi="Arial" w:cs="Arial"/>
          <w:b/>
          <w:color w:val="auto"/>
          <w:sz w:val="24"/>
        </w:rPr>
        <w:t xml:space="preserve">ALL RINGS START AT 8.30 am unless otherwise stated </w:t>
      </w:r>
      <w:r w:rsidRPr="00980351">
        <w:rPr>
          <w:rFonts w:ascii="Arial" w:eastAsia="Arial" w:hAnsi="Arial" w:cs="Arial"/>
          <w:b/>
          <w:color w:val="auto"/>
          <w:sz w:val="44"/>
        </w:rPr>
        <w:t xml:space="preserve"> </w:t>
      </w:r>
    </w:p>
    <w:p w14:paraId="5DFE7054" w14:textId="77777777" w:rsidR="002255CB" w:rsidRPr="00980351" w:rsidRDefault="008525CA">
      <w:pPr>
        <w:spacing w:after="3"/>
        <w:ind w:left="8"/>
        <w:rPr>
          <w:color w:val="auto"/>
        </w:rPr>
      </w:pPr>
      <w:r w:rsidRPr="00980351">
        <w:rPr>
          <w:rFonts w:ascii="Arial" w:eastAsia="Arial" w:hAnsi="Arial" w:cs="Arial"/>
          <w:b/>
          <w:color w:val="auto"/>
        </w:rPr>
        <w:t xml:space="preserve"> </w:t>
      </w:r>
    </w:p>
    <w:p w14:paraId="7007A848" w14:textId="3DE32372" w:rsidR="006E1384" w:rsidRPr="00980351" w:rsidRDefault="006E1384" w:rsidP="006E1384">
      <w:pPr>
        <w:spacing w:after="13" w:line="248" w:lineRule="auto"/>
        <w:ind w:left="142" w:right="-188"/>
        <w:rPr>
          <w:color w:val="auto"/>
        </w:rPr>
      </w:pPr>
      <w:r w:rsidRPr="00980351">
        <w:rPr>
          <w:b/>
          <w:color w:val="auto"/>
          <w:sz w:val="32"/>
        </w:rPr>
        <w:t xml:space="preserve">  </w:t>
      </w:r>
      <w:r w:rsidRPr="00980351">
        <w:rPr>
          <w:rFonts w:ascii="Arial" w:eastAsia="Arial" w:hAnsi="Arial" w:cs="Arial"/>
          <w:b/>
          <w:color w:val="auto"/>
          <w:sz w:val="20"/>
        </w:rPr>
        <w:t xml:space="preserve">Ring 1     </w:t>
      </w:r>
      <w:r w:rsidRPr="00980351">
        <w:rPr>
          <w:rFonts w:ascii="Arial" w:eastAsia="Arial" w:hAnsi="Arial" w:cs="Arial"/>
          <w:color w:val="auto"/>
          <w:sz w:val="20"/>
        </w:rPr>
        <w:t>Hacks, Show Hunter Horses, Thoroughbreds</w:t>
      </w:r>
      <w:r w:rsidR="003342D4" w:rsidRPr="00980351">
        <w:rPr>
          <w:rFonts w:ascii="Arial" w:eastAsia="Arial" w:hAnsi="Arial" w:cs="Arial"/>
          <w:color w:val="auto"/>
          <w:sz w:val="20"/>
        </w:rPr>
        <w:t xml:space="preserve">, </w:t>
      </w:r>
      <w:r w:rsidRPr="00980351">
        <w:rPr>
          <w:rFonts w:ascii="Arial" w:eastAsia="Arial" w:hAnsi="Arial" w:cs="Arial"/>
          <w:color w:val="auto"/>
          <w:sz w:val="20"/>
        </w:rPr>
        <w:t>Standardbreds</w:t>
      </w:r>
    </w:p>
    <w:p w14:paraId="70CFBBA7" w14:textId="77777777" w:rsidR="006E1384" w:rsidRPr="00980351" w:rsidRDefault="006E1384" w:rsidP="006E1384">
      <w:pPr>
        <w:spacing w:after="13" w:line="248" w:lineRule="auto"/>
        <w:ind w:left="142" w:right="148"/>
        <w:rPr>
          <w:color w:val="auto"/>
        </w:rPr>
      </w:pPr>
      <w:r w:rsidRPr="00980351">
        <w:rPr>
          <w:color w:val="auto"/>
          <w:sz w:val="20"/>
        </w:rPr>
        <w:t xml:space="preserve">    </w:t>
      </w:r>
      <w:r w:rsidRPr="00980351">
        <w:rPr>
          <w:rFonts w:ascii="Arial" w:eastAsia="Arial" w:hAnsi="Arial" w:cs="Arial"/>
          <w:b/>
          <w:color w:val="auto"/>
          <w:sz w:val="20"/>
        </w:rPr>
        <w:t xml:space="preserve">Ring 2    </w:t>
      </w:r>
      <w:r w:rsidRPr="00980351">
        <w:rPr>
          <w:rFonts w:ascii="Arial" w:eastAsia="Arial" w:hAnsi="Arial" w:cs="Arial"/>
          <w:color w:val="auto"/>
          <w:sz w:val="20"/>
        </w:rPr>
        <w:t>Galloways, Show Hunter Galloways, Riding Ponies, Australian Ponies,</w:t>
      </w:r>
      <w:r w:rsidRPr="00980351">
        <w:rPr>
          <w:rFonts w:ascii="Arial" w:eastAsia="Arial" w:hAnsi="Arial" w:cs="Arial"/>
          <w:b/>
          <w:color w:val="auto"/>
          <w:sz w:val="20"/>
        </w:rPr>
        <w:t xml:space="preserve"> </w:t>
      </w:r>
      <w:r w:rsidRPr="00980351">
        <w:rPr>
          <w:rFonts w:ascii="Arial" w:eastAsia="Arial" w:hAnsi="Arial" w:cs="Arial"/>
          <w:color w:val="auto"/>
          <w:sz w:val="20"/>
        </w:rPr>
        <w:t>ANSA</w:t>
      </w:r>
      <w:r w:rsidRPr="00980351">
        <w:rPr>
          <w:rFonts w:ascii="Arial" w:eastAsia="Arial" w:hAnsi="Arial" w:cs="Arial"/>
          <w:b/>
          <w:color w:val="auto"/>
          <w:sz w:val="20"/>
        </w:rPr>
        <w:t xml:space="preserve">    </w:t>
      </w:r>
    </w:p>
    <w:p w14:paraId="6C5EEC47" w14:textId="77777777" w:rsidR="006E1384" w:rsidRPr="00980351" w:rsidRDefault="006E1384" w:rsidP="006E1384">
      <w:pPr>
        <w:spacing w:after="13" w:line="248" w:lineRule="auto"/>
        <w:ind w:left="142" w:right="148"/>
        <w:rPr>
          <w:color w:val="auto"/>
        </w:rPr>
      </w:pPr>
      <w:r w:rsidRPr="00980351">
        <w:rPr>
          <w:color w:val="auto"/>
          <w:sz w:val="20"/>
        </w:rPr>
        <w:t xml:space="preserve">    </w:t>
      </w:r>
      <w:r w:rsidRPr="00980351">
        <w:rPr>
          <w:rFonts w:ascii="Arial" w:eastAsia="Arial" w:hAnsi="Arial" w:cs="Arial"/>
          <w:b/>
          <w:color w:val="auto"/>
          <w:sz w:val="20"/>
        </w:rPr>
        <w:t xml:space="preserve">Ring 3     </w:t>
      </w:r>
      <w:r w:rsidRPr="00980351">
        <w:rPr>
          <w:rFonts w:ascii="Arial" w:eastAsia="Arial" w:hAnsi="Arial" w:cs="Arial"/>
          <w:color w:val="auto"/>
          <w:sz w:val="20"/>
        </w:rPr>
        <w:t>Ponies, Show Hunter Ponies, Thoroughbred Sport Horses, Warmbloods,</w:t>
      </w:r>
    </w:p>
    <w:p w14:paraId="109B4E51" w14:textId="72C8B34A" w:rsidR="006E1384" w:rsidRPr="00980351" w:rsidRDefault="006E1384" w:rsidP="006E1384">
      <w:pPr>
        <w:spacing w:after="13" w:line="248" w:lineRule="auto"/>
        <w:ind w:left="1134" w:right="148" w:hanging="992"/>
        <w:rPr>
          <w:rFonts w:ascii="Arial" w:eastAsia="Arial" w:hAnsi="Arial" w:cs="Arial"/>
          <w:b/>
          <w:color w:val="auto"/>
          <w:sz w:val="20"/>
        </w:rPr>
      </w:pPr>
      <w:r w:rsidRPr="00980351">
        <w:rPr>
          <w:rFonts w:ascii="Arial" w:eastAsia="Arial" w:hAnsi="Arial" w:cs="Arial"/>
          <w:b/>
          <w:color w:val="auto"/>
          <w:sz w:val="20"/>
        </w:rPr>
        <w:t xml:space="preserve">   Ring 4 </w:t>
      </w:r>
      <w:r w:rsidRPr="00980351">
        <w:rPr>
          <w:rFonts w:ascii="Arial" w:eastAsia="Arial" w:hAnsi="Arial" w:cs="Arial"/>
          <w:color w:val="auto"/>
          <w:sz w:val="20"/>
        </w:rPr>
        <w:t xml:space="preserve">   </w:t>
      </w:r>
      <w:r w:rsidRPr="00980351">
        <w:rPr>
          <w:rFonts w:ascii="Arial" w:eastAsia="Arial" w:hAnsi="Arial" w:cs="Arial"/>
          <w:bCs/>
          <w:color w:val="auto"/>
          <w:sz w:val="20"/>
        </w:rPr>
        <w:t xml:space="preserve"> Fashions on the Field</w:t>
      </w:r>
      <w:r w:rsidR="00623EF4" w:rsidRPr="00980351">
        <w:rPr>
          <w:rFonts w:ascii="Arial" w:eastAsia="Arial" w:hAnsi="Arial" w:cs="Arial"/>
          <w:bCs/>
          <w:color w:val="auto"/>
          <w:sz w:val="20"/>
        </w:rPr>
        <w:t xml:space="preserve"> - </w:t>
      </w:r>
      <w:r w:rsidR="005B40F9" w:rsidRPr="00980351">
        <w:rPr>
          <w:rFonts w:ascii="Arial" w:eastAsia="Arial" w:hAnsi="Arial" w:cs="Arial"/>
          <w:color w:val="auto"/>
          <w:sz w:val="20"/>
        </w:rPr>
        <w:t xml:space="preserve">Thoroughbreds, </w:t>
      </w:r>
      <w:r w:rsidRPr="00980351">
        <w:rPr>
          <w:rFonts w:ascii="Arial" w:eastAsia="Arial" w:hAnsi="Arial" w:cs="Arial"/>
          <w:color w:val="auto"/>
          <w:sz w:val="20"/>
        </w:rPr>
        <w:t>Standardbreds</w:t>
      </w:r>
      <w:r w:rsidR="005B40F9" w:rsidRPr="00980351">
        <w:rPr>
          <w:rFonts w:ascii="Arial" w:eastAsia="Arial" w:hAnsi="Arial" w:cs="Arial"/>
          <w:color w:val="auto"/>
          <w:sz w:val="20"/>
        </w:rPr>
        <w:t>, Other Breeds</w:t>
      </w:r>
      <w:r w:rsidRPr="00980351">
        <w:rPr>
          <w:rFonts w:ascii="Arial" w:eastAsia="Arial" w:hAnsi="Arial" w:cs="Arial"/>
          <w:color w:val="auto"/>
          <w:sz w:val="20"/>
        </w:rPr>
        <w:t xml:space="preserve">, Leading   Rein, Junior, Senior and Adult Riders  </w:t>
      </w:r>
      <w:r w:rsidRPr="00980351">
        <w:rPr>
          <w:rFonts w:ascii="Arial" w:eastAsia="Arial" w:hAnsi="Arial" w:cs="Arial"/>
          <w:b/>
          <w:color w:val="auto"/>
          <w:sz w:val="20"/>
        </w:rPr>
        <w:t xml:space="preserve">           </w:t>
      </w:r>
      <w:r w:rsidRPr="00980351">
        <w:rPr>
          <w:rFonts w:ascii="Arial" w:eastAsia="Arial" w:hAnsi="Arial" w:cs="Arial"/>
          <w:color w:val="auto"/>
          <w:sz w:val="20"/>
        </w:rPr>
        <w:t xml:space="preserve"> </w:t>
      </w:r>
    </w:p>
    <w:p w14:paraId="311829E8" w14:textId="77777777" w:rsidR="006E1384" w:rsidRPr="00980351" w:rsidRDefault="006E1384" w:rsidP="006E1384">
      <w:pPr>
        <w:spacing w:after="13" w:line="248" w:lineRule="auto"/>
        <w:ind w:left="142" w:right="148"/>
        <w:rPr>
          <w:rFonts w:ascii="Arial" w:eastAsia="Arial" w:hAnsi="Arial" w:cs="Arial"/>
          <w:b/>
          <w:color w:val="auto"/>
          <w:sz w:val="20"/>
        </w:rPr>
      </w:pPr>
      <w:r w:rsidRPr="00980351">
        <w:rPr>
          <w:rFonts w:ascii="Arial" w:eastAsia="Arial" w:hAnsi="Arial" w:cs="Arial"/>
          <w:b/>
          <w:color w:val="auto"/>
          <w:sz w:val="20"/>
        </w:rPr>
        <w:t xml:space="preserve">   Ring 5    </w:t>
      </w:r>
      <w:r w:rsidRPr="00980351">
        <w:rPr>
          <w:rFonts w:ascii="Arial" w:eastAsia="Arial" w:hAnsi="Arial" w:cs="Arial"/>
          <w:color w:val="auto"/>
          <w:sz w:val="20"/>
        </w:rPr>
        <w:t>Welsh, Part-Bred Welsh, Australian Saddle Ponies, Arabian Derivatives</w:t>
      </w:r>
    </w:p>
    <w:p w14:paraId="070C70C4" w14:textId="77777777" w:rsidR="006E1384" w:rsidRPr="00980351" w:rsidRDefault="006E1384" w:rsidP="006E1384">
      <w:pPr>
        <w:spacing w:after="13" w:line="248" w:lineRule="auto"/>
        <w:ind w:left="142" w:right="148"/>
        <w:rPr>
          <w:color w:val="auto"/>
        </w:rPr>
      </w:pPr>
      <w:r w:rsidRPr="00980351">
        <w:rPr>
          <w:rFonts w:ascii="Arial" w:eastAsia="Arial" w:hAnsi="Arial" w:cs="Arial"/>
          <w:b/>
          <w:color w:val="auto"/>
          <w:sz w:val="20"/>
        </w:rPr>
        <w:t xml:space="preserve">   Ring 6     </w:t>
      </w:r>
      <w:r w:rsidRPr="00980351">
        <w:rPr>
          <w:rFonts w:ascii="Arial" w:eastAsia="Arial" w:hAnsi="Arial" w:cs="Arial"/>
          <w:color w:val="auto"/>
          <w:sz w:val="20"/>
        </w:rPr>
        <w:t xml:space="preserve">Australian Stockhorses  </w:t>
      </w:r>
    </w:p>
    <w:p w14:paraId="20052173" w14:textId="77777777" w:rsidR="002255CB" w:rsidRPr="00980351" w:rsidRDefault="008525CA">
      <w:pPr>
        <w:spacing w:after="52"/>
        <w:ind w:right="335"/>
        <w:jc w:val="right"/>
        <w:rPr>
          <w:color w:val="auto"/>
        </w:rPr>
      </w:pPr>
      <w:r w:rsidRPr="00980351">
        <w:rPr>
          <w:noProof/>
          <w:color w:val="auto"/>
        </w:rPr>
        <mc:AlternateContent>
          <mc:Choice Requires="wpg">
            <w:drawing>
              <wp:inline distT="0" distB="0" distL="0" distR="0" wp14:anchorId="4A0E1F5F" wp14:editId="1AD64E7D">
                <wp:extent cx="6696075" cy="19050"/>
                <wp:effectExtent l="0" t="0" r="0" b="0"/>
                <wp:docPr id="63422" name="Group 63422"/>
                <wp:cNvGraphicFramePr/>
                <a:graphic xmlns:a="http://schemas.openxmlformats.org/drawingml/2006/main">
                  <a:graphicData uri="http://schemas.microsoft.com/office/word/2010/wordprocessingGroup">
                    <wpg:wgp>
                      <wpg:cNvGrpSpPr/>
                      <wpg:grpSpPr>
                        <a:xfrm>
                          <a:off x="0" y="0"/>
                          <a:ext cx="6696075" cy="19050"/>
                          <a:chOff x="0" y="0"/>
                          <a:chExt cx="6696075" cy="19050"/>
                        </a:xfrm>
                      </wpg:grpSpPr>
                      <wps:wsp>
                        <wps:cNvPr id="4503" name="Shape 4503"/>
                        <wps:cNvSpPr/>
                        <wps:spPr>
                          <a:xfrm>
                            <a:off x="0" y="0"/>
                            <a:ext cx="6696075" cy="0"/>
                          </a:xfrm>
                          <a:custGeom>
                            <a:avLst/>
                            <a:gdLst/>
                            <a:ahLst/>
                            <a:cxnLst/>
                            <a:rect l="0" t="0" r="0" b="0"/>
                            <a:pathLst>
                              <a:path w="6696075">
                                <a:moveTo>
                                  <a:pt x="0" y="0"/>
                                </a:moveTo>
                                <a:lnTo>
                                  <a:pt x="6696075" y="0"/>
                                </a:lnTo>
                              </a:path>
                            </a:pathLst>
                          </a:custGeom>
                          <a:ln w="19050" cap="flat">
                            <a:miter lim="127000"/>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w14:anchorId="50AFB608" id="Group 63422" o:spid="_x0000_s1026" style="width:527.25pt;height:1.5pt;mso-position-horizontal-relative:char;mso-position-vertical-relative:lin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">
                <v:shape id="Shape 4503" o:spid="_x0000_s1027" style="position:absolute;width:66960;height:0;visibility:visible;mso-wrap-style:square;v-text-anchor:top" coordsize="6696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" path="m,l6696075,e" filled="f" strokecolor="#4472c4" strokeweight="1.5pt">
                  <v:stroke miterlimit="83231f" joinstyle="miter"/>
                  <v:path arrowok="t" textboxrect="0,0,6696075,0"/>
                </v:shape>
                <w10:anchorlock/>
              </v:group>
            </w:pict>
          </mc:Fallback>
        </mc:AlternateContent>
      </w:r>
      <w:r w:rsidRPr="00980351">
        <w:rPr>
          <w:rFonts w:ascii="Arial" w:eastAsia="Arial" w:hAnsi="Arial" w:cs="Arial"/>
          <w:color w:val="auto"/>
        </w:rPr>
        <w:t xml:space="preserve"> </w:t>
      </w:r>
    </w:p>
    <w:p w14:paraId="226D4569" w14:textId="345432A6" w:rsidR="00366445" w:rsidRPr="00980351" w:rsidRDefault="008525CA" w:rsidP="00C22907">
      <w:pPr>
        <w:pStyle w:val="Heading2"/>
        <w:spacing w:after="43"/>
        <w:ind w:left="1276" w:right="431" w:hanging="1276"/>
        <w:rPr>
          <w:b w:val="0"/>
          <w:color w:val="auto"/>
        </w:rPr>
      </w:pPr>
      <w:r w:rsidRPr="00980351">
        <w:rPr>
          <w:color w:val="auto"/>
          <w:u w:val="single" w:color="000000"/>
        </w:rPr>
        <w:t>RING 1</w:t>
      </w:r>
      <w:r w:rsidRPr="00980351">
        <w:rPr>
          <w:color w:val="auto"/>
        </w:rPr>
        <w:t xml:space="preserve"> – HACKS,</w:t>
      </w:r>
      <w:r w:rsidR="00396077" w:rsidRPr="00980351">
        <w:rPr>
          <w:color w:val="auto"/>
        </w:rPr>
        <w:t xml:space="preserve"> SHOW HUNTER HORSES</w:t>
      </w:r>
      <w:r w:rsidRPr="00980351">
        <w:rPr>
          <w:color w:val="auto"/>
        </w:rPr>
        <w:t>, THOROUGHBREDS,</w:t>
      </w:r>
      <w:r w:rsidR="00F464D0" w:rsidRPr="00980351">
        <w:rPr>
          <w:color w:val="auto"/>
        </w:rPr>
        <w:t xml:space="preserve"> STANDARDBREDS. </w:t>
      </w:r>
      <w:r w:rsidRPr="00980351">
        <w:rPr>
          <w:color w:val="auto"/>
        </w:rPr>
        <w:t xml:space="preserve"> Entrants in Hack classes (does not include TSHA and Thoroughbred classes) not eligible to enter any Show Hunter classes    </w:t>
      </w:r>
    </w:p>
    <w:p w14:paraId="33EBDDF0" w14:textId="44A66C12" w:rsidR="002255CB" w:rsidRPr="00980351" w:rsidRDefault="00366445" w:rsidP="00654C95">
      <w:pPr>
        <w:tabs>
          <w:tab w:val="left" w:pos="1134"/>
        </w:tabs>
        <w:spacing w:after="153" w:line="256" w:lineRule="auto"/>
        <w:ind w:left="-5" w:right="277" w:hanging="2"/>
        <w:rPr>
          <w:color w:val="auto"/>
        </w:rPr>
      </w:pPr>
      <w:r w:rsidRPr="00980351">
        <w:rPr>
          <w:rFonts w:ascii="Arial" w:eastAsia="Arial" w:hAnsi="Arial" w:cs="Arial"/>
          <w:b/>
          <w:color w:val="auto"/>
          <w:sz w:val="28"/>
          <w:u w:val="single"/>
        </w:rPr>
        <w:t>JUDGE</w:t>
      </w:r>
      <w:r w:rsidRPr="00980351">
        <w:rPr>
          <w:rFonts w:ascii="Arial" w:eastAsia="Arial" w:hAnsi="Arial" w:cs="Arial"/>
          <w:b/>
          <w:color w:val="auto"/>
          <w:sz w:val="28"/>
        </w:rPr>
        <w:t>:</w:t>
      </w:r>
      <w:r w:rsidR="008525CA" w:rsidRPr="00980351">
        <w:rPr>
          <w:rFonts w:ascii="Arial" w:eastAsia="Arial" w:hAnsi="Arial" w:cs="Arial"/>
          <w:b/>
          <w:color w:val="auto"/>
        </w:rPr>
        <w:t xml:space="preserve">      </w:t>
      </w:r>
      <w:r w:rsidR="00133763" w:rsidRPr="00980351">
        <w:rPr>
          <w:rFonts w:ascii="Arial" w:eastAsia="Arial" w:hAnsi="Arial" w:cs="Arial"/>
          <w:b/>
          <w:color w:val="auto"/>
          <w:sz w:val="28"/>
          <w:szCs w:val="28"/>
        </w:rPr>
        <w:t>BRUCE FLOOD</w:t>
      </w:r>
      <w:r w:rsidR="00133763" w:rsidRPr="00980351">
        <w:rPr>
          <w:rFonts w:ascii="Arial" w:eastAsia="Arial" w:hAnsi="Arial" w:cs="Arial"/>
          <w:b/>
          <w:color w:val="auto"/>
        </w:rPr>
        <w:t xml:space="preserve"> </w:t>
      </w:r>
      <w:r w:rsidR="008525CA" w:rsidRPr="00980351">
        <w:rPr>
          <w:noProof/>
          <w:color w:val="auto"/>
        </w:rPr>
        <mc:AlternateContent>
          <mc:Choice Requires="wpg">
            <w:drawing>
              <wp:inline distT="0" distB="0" distL="0" distR="0" wp14:anchorId="2A8DD61F" wp14:editId="1E5C2C65">
                <wp:extent cx="6696075" cy="19050"/>
                <wp:effectExtent l="0" t="0" r="0" b="0"/>
                <wp:docPr id="63423" name="Group 63423"/>
                <wp:cNvGraphicFramePr/>
                <a:graphic xmlns:a="http://schemas.openxmlformats.org/drawingml/2006/main">
                  <a:graphicData uri="http://schemas.microsoft.com/office/word/2010/wordprocessingGroup">
                    <wpg:wgp>
                      <wpg:cNvGrpSpPr/>
                      <wpg:grpSpPr>
                        <a:xfrm>
                          <a:off x="0" y="0"/>
                          <a:ext cx="6696075" cy="19050"/>
                          <a:chOff x="0" y="0"/>
                          <a:chExt cx="6696075" cy="19050"/>
                        </a:xfrm>
                      </wpg:grpSpPr>
                      <wps:wsp>
                        <wps:cNvPr id="4504" name="Shape 4504"/>
                        <wps:cNvSpPr/>
                        <wps:spPr>
                          <a:xfrm>
                            <a:off x="0" y="0"/>
                            <a:ext cx="6696075" cy="0"/>
                          </a:xfrm>
                          <a:custGeom>
                            <a:avLst/>
                            <a:gdLst/>
                            <a:ahLst/>
                            <a:cxnLst/>
                            <a:rect l="0" t="0" r="0" b="0"/>
                            <a:pathLst>
                              <a:path w="6696075">
                                <a:moveTo>
                                  <a:pt x="0" y="0"/>
                                </a:moveTo>
                                <a:lnTo>
                                  <a:pt x="6696075" y="0"/>
                                </a:lnTo>
                              </a:path>
                            </a:pathLst>
                          </a:custGeom>
                          <a:ln w="19050" cap="flat">
                            <a:miter lim="127000"/>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w14:anchorId="3B6087CA" id="Group 63423" o:spid="_x0000_s1026" style="width:527.25pt;height:1.5pt;mso-position-horizontal-relative:char;mso-position-vertical-relative:lin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">
                <v:shape id="Shape 4504" o:spid="_x0000_s1027" style="position:absolute;width:66960;height:0;visibility:visible;mso-wrap-style:square;v-text-anchor:top" coordsize="6696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" path="m,l6696075,e" filled="f" strokecolor="#4472c4" strokeweight="1.5pt">
                  <v:stroke miterlimit="83231f" joinstyle="miter"/>
                  <v:path arrowok="t" textboxrect="0,0,6696075,0"/>
                </v:shape>
                <w10:anchorlock/>
              </v:group>
            </w:pict>
          </mc:Fallback>
        </mc:AlternateContent>
      </w:r>
      <w:r w:rsidR="008525CA" w:rsidRPr="00980351">
        <w:rPr>
          <w:rFonts w:ascii="Arial" w:eastAsia="Arial" w:hAnsi="Arial" w:cs="Arial"/>
          <w:b/>
          <w:color w:val="auto"/>
          <w:sz w:val="28"/>
        </w:rPr>
        <w:t xml:space="preserve"> </w:t>
      </w:r>
    </w:p>
    <w:p w14:paraId="01468DBE" w14:textId="2FE4F061" w:rsidR="002255CB" w:rsidRPr="00980351" w:rsidRDefault="008525CA" w:rsidP="000013CD">
      <w:pPr>
        <w:spacing w:after="20"/>
        <w:ind w:left="8"/>
        <w:rPr>
          <w:color w:val="auto"/>
        </w:rPr>
      </w:pPr>
      <w:r w:rsidRPr="00980351">
        <w:rPr>
          <w:rFonts w:ascii="Arial" w:eastAsia="Arial" w:hAnsi="Arial" w:cs="Arial"/>
          <w:b/>
          <w:color w:val="auto"/>
        </w:rPr>
        <w:t xml:space="preserve"> </w:t>
      </w:r>
      <w:r w:rsidR="005A3C96" w:rsidRPr="00980351">
        <w:rPr>
          <w:rFonts w:ascii="Arial" w:eastAsia="Arial" w:hAnsi="Arial" w:cs="Arial"/>
          <w:b/>
          <w:color w:val="auto"/>
          <w:sz w:val="28"/>
        </w:rPr>
        <w:tab/>
      </w:r>
      <w:r w:rsidR="005A3C96" w:rsidRPr="00980351">
        <w:rPr>
          <w:rFonts w:ascii="Arial" w:eastAsia="Arial" w:hAnsi="Arial" w:cs="Arial"/>
          <w:b/>
          <w:color w:val="auto"/>
          <w:sz w:val="28"/>
        </w:rPr>
        <w:tab/>
      </w:r>
      <w:r w:rsidR="005A3C96" w:rsidRPr="00980351">
        <w:rPr>
          <w:rFonts w:ascii="Arial" w:eastAsia="Arial" w:hAnsi="Arial" w:cs="Arial"/>
          <w:b/>
          <w:color w:val="auto"/>
          <w:sz w:val="28"/>
        </w:rPr>
        <w:tab/>
      </w:r>
    </w:p>
    <w:p w14:paraId="0AB865E1" w14:textId="68707FF9" w:rsidR="002255CB" w:rsidRPr="00980351" w:rsidRDefault="008525CA" w:rsidP="00E15BE4">
      <w:pPr>
        <w:pStyle w:val="Heading4"/>
        <w:ind w:left="0" w:right="2" w:firstLine="0"/>
        <w:rPr>
          <w:color w:val="auto"/>
        </w:rPr>
      </w:pPr>
      <w:r w:rsidRPr="00980351">
        <w:rPr>
          <w:color w:val="auto"/>
        </w:rPr>
        <w:t>LED HACKS</w:t>
      </w:r>
      <w:r w:rsidRPr="00980351">
        <w:rPr>
          <w:b w:val="0"/>
          <w:color w:val="auto"/>
          <w:u w:val="none"/>
        </w:rPr>
        <w:t xml:space="preserve"> </w:t>
      </w:r>
      <w:r w:rsidRPr="00980351">
        <w:rPr>
          <w:color w:val="auto"/>
          <w:u w:val="none"/>
        </w:rPr>
        <w:t xml:space="preserve">   </w:t>
      </w:r>
    </w:p>
    <w:tbl>
      <w:tblPr>
        <w:tblStyle w:val="TableGrid"/>
        <w:tblW w:w="7629" w:type="dxa"/>
        <w:tblInd w:w="8" w:type="dxa"/>
        <w:tblLook w:val="04A0" w:firstRow="1" w:lastRow="0" w:firstColumn="1" w:lastColumn="0" w:noHBand="0" w:noVBand="1"/>
      </w:tblPr>
      <w:tblGrid>
        <w:gridCol w:w="659"/>
        <w:gridCol w:w="6970"/>
      </w:tblGrid>
      <w:tr w:rsidR="00980351" w:rsidRPr="00980351" w14:paraId="55CA0439" w14:textId="77777777" w:rsidTr="00192F5C">
        <w:trPr>
          <w:trHeight w:val="259"/>
        </w:trPr>
        <w:tc>
          <w:tcPr>
            <w:tcW w:w="659" w:type="dxa"/>
            <w:tcBorders>
              <w:top w:val="nil"/>
              <w:left w:val="nil"/>
              <w:bottom w:val="nil"/>
              <w:right w:val="nil"/>
            </w:tcBorders>
          </w:tcPr>
          <w:p w14:paraId="5F291086" w14:textId="5F4B99A1" w:rsidR="002255CB" w:rsidRPr="00980351" w:rsidRDefault="008525CA">
            <w:pPr>
              <w:rPr>
                <w:color w:val="auto"/>
              </w:rPr>
            </w:pPr>
            <w:r w:rsidRPr="00980351">
              <w:rPr>
                <w:rFonts w:ascii="Arial" w:eastAsia="Arial" w:hAnsi="Arial" w:cs="Arial"/>
                <w:color w:val="auto"/>
              </w:rPr>
              <w:t>S10</w:t>
            </w:r>
            <w:r w:rsidR="00DC3937" w:rsidRPr="00980351">
              <w:rPr>
                <w:rFonts w:ascii="Arial" w:eastAsia="Arial" w:hAnsi="Arial" w:cs="Arial"/>
                <w:color w:val="auto"/>
              </w:rPr>
              <w:t>1</w:t>
            </w:r>
            <w:r w:rsidRPr="00980351">
              <w:rPr>
                <w:rFonts w:ascii="Arial" w:eastAsia="Arial" w:hAnsi="Arial" w:cs="Arial"/>
                <w:color w:val="auto"/>
              </w:rPr>
              <w:t xml:space="preserve"> </w:t>
            </w:r>
          </w:p>
        </w:tc>
        <w:tc>
          <w:tcPr>
            <w:tcW w:w="6970" w:type="dxa"/>
            <w:tcBorders>
              <w:top w:val="nil"/>
              <w:left w:val="nil"/>
              <w:bottom w:val="nil"/>
              <w:right w:val="nil"/>
            </w:tcBorders>
          </w:tcPr>
          <w:p w14:paraId="456BDB54" w14:textId="77777777" w:rsidR="002255CB" w:rsidRPr="00980351" w:rsidRDefault="008525CA">
            <w:pPr>
              <w:rPr>
                <w:color w:val="auto"/>
              </w:rPr>
            </w:pPr>
            <w:r w:rsidRPr="00980351">
              <w:rPr>
                <w:rFonts w:ascii="Arial" w:eastAsia="Arial" w:hAnsi="Arial" w:cs="Arial"/>
                <w:color w:val="auto"/>
              </w:rPr>
              <w:t xml:space="preserve">Led mare over 15 hh ne 16 hh </w:t>
            </w:r>
          </w:p>
        </w:tc>
      </w:tr>
      <w:tr w:rsidR="00980351" w:rsidRPr="00980351" w14:paraId="64FFAD8E" w14:textId="77777777" w:rsidTr="00192F5C">
        <w:trPr>
          <w:trHeight w:val="274"/>
        </w:trPr>
        <w:tc>
          <w:tcPr>
            <w:tcW w:w="659" w:type="dxa"/>
            <w:tcBorders>
              <w:top w:val="nil"/>
              <w:left w:val="nil"/>
              <w:bottom w:val="nil"/>
              <w:right w:val="nil"/>
            </w:tcBorders>
          </w:tcPr>
          <w:p w14:paraId="4210EF53" w14:textId="2A52F1C0" w:rsidR="002255CB" w:rsidRPr="00980351" w:rsidRDefault="008525CA">
            <w:pPr>
              <w:rPr>
                <w:color w:val="auto"/>
              </w:rPr>
            </w:pPr>
            <w:r w:rsidRPr="00980351">
              <w:rPr>
                <w:rFonts w:ascii="Arial" w:eastAsia="Arial" w:hAnsi="Arial" w:cs="Arial"/>
                <w:color w:val="auto"/>
              </w:rPr>
              <w:t>S10</w:t>
            </w:r>
            <w:r w:rsidR="008A19CD" w:rsidRPr="00980351">
              <w:rPr>
                <w:rFonts w:ascii="Arial" w:eastAsia="Arial" w:hAnsi="Arial" w:cs="Arial"/>
                <w:color w:val="auto"/>
              </w:rPr>
              <w:t>2</w:t>
            </w:r>
            <w:r w:rsidRPr="00980351">
              <w:rPr>
                <w:rFonts w:ascii="Arial" w:eastAsia="Arial" w:hAnsi="Arial" w:cs="Arial"/>
                <w:color w:val="auto"/>
              </w:rPr>
              <w:t xml:space="preserve"> </w:t>
            </w:r>
          </w:p>
        </w:tc>
        <w:tc>
          <w:tcPr>
            <w:tcW w:w="6970" w:type="dxa"/>
            <w:tcBorders>
              <w:top w:val="nil"/>
              <w:left w:val="nil"/>
              <w:bottom w:val="nil"/>
              <w:right w:val="nil"/>
            </w:tcBorders>
          </w:tcPr>
          <w:p w14:paraId="1EBA1D38" w14:textId="566606CF" w:rsidR="002255CB" w:rsidRPr="00980351" w:rsidRDefault="008525CA">
            <w:pPr>
              <w:rPr>
                <w:color w:val="auto"/>
              </w:rPr>
            </w:pPr>
            <w:r w:rsidRPr="00980351">
              <w:rPr>
                <w:rFonts w:ascii="Arial" w:eastAsia="Arial" w:hAnsi="Arial" w:cs="Arial"/>
                <w:color w:val="auto"/>
              </w:rPr>
              <w:t xml:space="preserve">Led mare over 16 hh </w:t>
            </w:r>
          </w:p>
        </w:tc>
      </w:tr>
      <w:tr w:rsidR="00980351" w:rsidRPr="00980351" w14:paraId="1A92B22D" w14:textId="77777777" w:rsidTr="00192F5C">
        <w:trPr>
          <w:trHeight w:val="276"/>
        </w:trPr>
        <w:tc>
          <w:tcPr>
            <w:tcW w:w="659" w:type="dxa"/>
            <w:tcBorders>
              <w:top w:val="nil"/>
              <w:left w:val="nil"/>
              <w:bottom w:val="nil"/>
              <w:right w:val="nil"/>
            </w:tcBorders>
          </w:tcPr>
          <w:p w14:paraId="3FB213FA" w14:textId="6CAC113E" w:rsidR="002255CB" w:rsidRPr="00980351" w:rsidRDefault="008525CA">
            <w:pPr>
              <w:rPr>
                <w:color w:val="auto"/>
              </w:rPr>
            </w:pPr>
            <w:r w:rsidRPr="00980351">
              <w:rPr>
                <w:rFonts w:ascii="Arial" w:eastAsia="Arial" w:hAnsi="Arial" w:cs="Arial"/>
                <w:color w:val="auto"/>
              </w:rPr>
              <w:t>S10</w:t>
            </w:r>
            <w:r w:rsidR="008A19CD" w:rsidRPr="00980351">
              <w:rPr>
                <w:rFonts w:ascii="Arial" w:eastAsia="Arial" w:hAnsi="Arial" w:cs="Arial"/>
                <w:color w:val="auto"/>
              </w:rPr>
              <w:t>3</w:t>
            </w:r>
            <w:r w:rsidRPr="00980351">
              <w:rPr>
                <w:rFonts w:ascii="Arial" w:eastAsia="Arial" w:hAnsi="Arial" w:cs="Arial"/>
                <w:color w:val="auto"/>
              </w:rPr>
              <w:t xml:space="preserve"> </w:t>
            </w:r>
          </w:p>
        </w:tc>
        <w:tc>
          <w:tcPr>
            <w:tcW w:w="6970" w:type="dxa"/>
            <w:tcBorders>
              <w:top w:val="nil"/>
              <w:left w:val="nil"/>
              <w:bottom w:val="nil"/>
              <w:right w:val="nil"/>
            </w:tcBorders>
          </w:tcPr>
          <w:p w14:paraId="2DB52D2C" w14:textId="77777777" w:rsidR="002255CB" w:rsidRPr="00980351" w:rsidRDefault="008525CA">
            <w:pPr>
              <w:rPr>
                <w:color w:val="auto"/>
              </w:rPr>
            </w:pPr>
            <w:r w:rsidRPr="00980351">
              <w:rPr>
                <w:rFonts w:ascii="Arial" w:eastAsia="Arial" w:hAnsi="Arial" w:cs="Arial"/>
                <w:color w:val="auto"/>
              </w:rPr>
              <w:t xml:space="preserve">Led gelding over 15 hh ne 16 hh </w:t>
            </w:r>
          </w:p>
        </w:tc>
      </w:tr>
      <w:tr w:rsidR="00980351" w:rsidRPr="00980351" w14:paraId="5C55F702" w14:textId="77777777" w:rsidTr="00192F5C">
        <w:trPr>
          <w:trHeight w:val="276"/>
        </w:trPr>
        <w:tc>
          <w:tcPr>
            <w:tcW w:w="659" w:type="dxa"/>
            <w:tcBorders>
              <w:top w:val="nil"/>
              <w:left w:val="nil"/>
              <w:bottom w:val="nil"/>
              <w:right w:val="nil"/>
            </w:tcBorders>
          </w:tcPr>
          <w:p w14:paraId="08CA1CE0" w14:textId="478B7E4B" w:rsidR="002255CB" w:rsidRPr="00980351" w:rsidRDefault="008525CA">
            <w:pPr>
              <w:rPr>
                <w:color w:val="auto"/>
              </w:rPr>
            </w:pPr>
            <w:r w:rsidRPr="00980351">
              <w:rPr>
                <w:rFonts w:ascii="Arial" w:eastAsia="Arial" w:hAnsi="Arial" w:cs="Arial"/>
                <w:color w:val="auto"/>
              </w:rPr>
              <w:t>S10</w:t>
            </w:r>
            <w:r w:rsidR="008A19CD" w:rsidRPr="00980351">
              <w:rPr>
                <w:rFonts w:ascii="Arial" w:eastAsia="Arial" w:hAnsi="Arial" w:cs="Arial"/>
                <w:color w:val="auto"/>
              </w:rPr>
              <w:t>4</w:t>
            </w:r>
            <w:r w:rsidRPr="00980351">
              <w:rPr>
                <w:rFonts w:ascii="Arial" w:eastAsia="Arial" w:hAnsi="Arial" w:cs="Arial"/>
                <w:color w:val="auto"/>
              </w:rPr>
              <w:t xml:space="preserve"> </w:t>
            </w:r>
          </w:p>
        </w:tc>
        <w:tc>
          <w:tcPr>
            <w:tcW w:w="6970" w:type="dxa"/>
            <w:tcBorders>
              <w:top w:val="nil"/>
              <w:left w:val="nil"/>
              <w:bottom w:val="nil"/>
              <w:right w:val="nil"/>
            </w:tcBorders>
          </w:tcPr>
          <w:p w14:paraId="4CC27D83" w14:textId="46598DC3" w:rsidR="002255CB" w:rsidRPr="00980351" w:rsidRDefault="008525CA">
            <w:pPr>
              <w:rPr>
                <w:color w:val="auto"/>
              </w:rPr>
            </w:pPr>
            <w:r w:rsidRPr="00980351">
              <w:rPr>
                <w:rFonts w:ascii="Arial" w:eastAsia="Arial" w:hAnsi="Arial" w:cs="Arial"/>
                <w:color w:val="auto"/>
              </w:rPr>
              <w:t xml:space="preserve">Led gelding over 16hh </w:t>
            </w:r>
            <w:r w:rsidR="003B072A" w:rsidRPr="00980351">
              <w:rPr>
                <w:color w:val="auto"/>
              </w:rPr>
              <w:br/>
            </w:r>
          </w:p>
        </w:tc>
      </w:tr>
      <w:tr w:rsidR="00980351" w:rsidRPr="00980351" w14:paraId="5EE85408" w14:textId="77777777" w:rsidTr="00192F5C">
        <w:trPr>
          <w:trHeight w:val="276"/>
        </w:trPr>
        <w:tc>
          <w:tcPr>
            <w:tcW w:w="659" w:type="dxa"/>
            <w:tcBorders>
              <w:top w:val="nil"/>
              <w:left w:val="nil"/>
              <w:bottom w:val="nil"/>
              <w:right w:val="nil"/>
            </w:tcBorders>
          </w:tcPr>
          <w:p w14:paraId="68F2018F" w14:textId="2E3FA3C4" w:rsidR="002255CB" w:rsidRPr="00980351" w:rsidRDefault="008525CA">
            <w:pPr>
              <w:rPr>
                <w:color w:val="auto"/>
              </w:rPr>
            </w:pPr>
            <w:r w:rsidRPr="00980351">
              <w:rPr>
                <w:rFonts w:ascii="Arial" w:eastAsia="Arial" w:hAnsi="Arial" w:cs="Arial"/>
                <w:b/>
                <w:color w:val="auto"/>
              </w:rPr>
              <w:t>S10</w:t>
            </w:r>
            <w:r w:rsidR="008A19CD" w:rsidRPr="00980351">
              <w:rPr>
                <w:rFonts w:ascii="Arial" w:eastAsia="Arial" w:hAnsi="Arial" w:cs="Arial"/>
                <w:b/>
                <w:color w:val="auto"/>
              </w:rPr>
              <w:t>5</w:t>
            </w:r>
            <w:r w:rsidRPr="00980351">
              <w:rPr>
                <w:rFonts w:ascii="Arial" w:eastAsia="Arial" w:hAnsi="Arial" w:cs="Arial"/>
                <w:b/>
                <w:color w:val="auto"/>
              </w:rPr>
              <w:t xml:space="preserve"> </w:t>
            </w:r>
          </w:p>
        </w:tc>
        <w:tc>
          <w:tcPr>
            <w:tcW w:w="6970" w:type="dxa"/>
            <w:tcBorders>
              <w:top w:val="nil"/>
              <w:left w:val="nil"/>
              <w:bottom w:val="nil"/>
              <w:right w:val="nil"/>
            </w:tcBorders>
          </w:tcPr>
          <w:p w14:paraId="2732B221" w14:textId="63B6FA64" w:rsidR="002255CB" w:rsidRPr="00980351" w:rsidRDefault="008525CA">
            <w:pPr>
              <w:rPr>
                <w:color w:val="auto"/>
              </w:rPr>
            </w:pPr>
            <w:r w:rsidRPr="00980351">
              <w:rPr>
                <w:rFonts w:ascii="Arial" w:eastAsia="Arial" w:hAnsi="Arial" w:cs="Arial"/>
                <w:b/>
                <w:color w:val="auto"/>
              </w:rPr>
              <w:t xml:space="preserve">A. CHAMPION LED HACK </w:t>
            </w:r>
            <w:r w:rsidR="000649EF" w:rsidRPr="00980351">
              <w:rPr>
                <w:rFonts w:ascii="Arial" w:eastAsia="Arial" w:hAnsi="Arial" w:cs="Arial"/>
                <w:b/>
                <w:i/>
                <w:iCs/>
                <w:color w:val="auto"/>
              </w:rPr>
              <w:t xml:space="preserve"> </w:t>
            </w:r>
          </w:p>
        </w:tc>
      </w:tr>
    </w:tbl>
    <w:p w14:paraId="719E45D5" w14:textId="731E16C1" w:rsidR="00192F5C" w:rsidRPr="00980351" w:rsidRDefault="00B653F8" w:rsidP="00B653F8">
      <w:pPr>
        <w:pStyle w:val="Heading4"/>
        <w:ind w:left="426" w:right="2" w:firstLine="141"/>
        <w:rPr>
          <w:color w:val="auto"/>
          <w:u w:val="none"/>
        </w:rPr>
      </w:pPr>
      <w:r w:rsidRPr="00980351">
        <w:rPr>
          <w:color w:val="auto"/>
          <w:u w:val="none"/>
        </w:rPr>
        <w:t xml:space="preserve"> </w:t>
      </w:r>
      <w:r w:rsidR="00192F5C" w:rsidRPr="00980351">
        <w:rPr>
          <w:color w:val="auto"/>
          <w:u w:val="none"/>
        </w:rPr>
        <w:t>B. RESERVE CHAMPION LED HACK</w:t>
      </w:r>
    </w:p>
    <w:p w14:paraId="7AF88AE2" w14:textId="431E0478" w:rsidR="00192F5C" w:rsidRPr="00980351" w:rsidRDefault="00192F5C" w:rsidP="00B653F8">
      <w:pPr>
        <w:pStyle w:val="Heading4"/>
        <w:ind w:left="0" w:right="2" w:firstLine="0"/>
        <w:rPr>
          <w:color w:val="auto"/>
        </w:rPr>
      </w:pPr>
      <w:r w:rsidRPr="00980351">
        <w:rPr>
          <w:color w:val="auto"/>
        </w:rPr>
        <w:t xml:space="preserve">LED SHOW HUNTER HORSE </w:t>
      </w:r>
      <w:r w:rsidRPr="00980351">
        <w:rPr>
          <w:b w:val="0"/>
          <w:color w:val="auto"/>
        </w:rPr>
        <w:t xml:space="preserve"> </w:t>
      </w:r>
    </w:p>
    <w:p w14:paraId="2BF4EAA7" w14:textId="2CF9E900" w:rsidR="00192F5C" w:rsidRPr="00980351" w:rsidRDefault="00192F5C" w:rsidP="00192F5C">
      <w:pPr>
        <w:tabs>
          <w:tab w:val="center" w:pos="2542"/>
        </w:tabs>
        <w:spacing w:after="7" w:line="257" w:lineRule="auto"/>
        <w:ind w:left="709" w:hanging="709"/>
        <w:rPr>
          <w:rFonts w:ascii="Arial" w:eastAsia="Arial" w:hAnsi="Arial" w:cs="Arial"/>
          <w:color w:val="auto"/>
        </w:rPr>
      </w:pPr>
      <w:r w:rsidRPr="00980351">
        <w:rPr>
          <w:rFonts w:ascii="Arial" w:eastAsia="Arial" w:hAnsi="Arial" w:cs="Arial"/>
          <w:color w:val="auto"/>
        </w:rPr>
        <w:t>S</w:t>
      </w:r>
      <w:r w:rsidR="006D35F4" w:rsidRPr="00980351">
        <w:rPr>
          <w:rFonts w:ascii="Arial" w:eastAsia="Arial" w:hAnsi="Arial" w:cs="Arial"/>
          <w:color w:val="auto"/>
        </w:rPr>
        <w:t>106</w:t>
      </w:r>
      <w:r w:rsidRPr="00980351">
        <w:rPr>
          <w:rFonts w:ascii="Arial" w:eastAsia="Arial" w:hAnsi="Arial" w:cs="Arial"/>
          <w:color w:val="auto"/>
        </w:rPr>
        <w:t xml:space="preserve"> </w:t>
      </w:r>
      <w:r w:rsidRPr="00980351">
        <w:rPr>
          <w:rFonts w:ascii="Arial" w:eastAsia="Arial" w:hAnsi="Arial" w:cs="Arial"/>
          <w:color w:val="auto"/>
        </w:rPr>
        <w:tab/>
        <w:t>Led Show Hunter mare over 15 hh ne 16 hh</w:t>
      </w:r>
    </w:p>
    <w:p w14:paraId="6DDAC788" w14:textId="5C2C2E90" w:rsidR="00192F5C" w:rsidRPr="00980351" w:rsidRDefault="006D35F4" w:rsidP="00192F5C">
      <w:pPr>
        <w:tabs>
          <w:tab w:val="center" w:pos="2542"/>
        </w:tabs>
        <w:spacing w:after="7" w:line="257" w:lineRule="auto"/>
        <w:ind w:left="709" w:hanging="709"/>
        <w:rPr>
          <w:color w:val="auto"/>
        </w:rPr>
      </w:pPr>
      <w:r w:rsidRPr="00980351">
        <w:rPr>
          <w:rFonts w:ascii="Arial" w:eastAsia="Arial" w:hAnsi="Arial" w:cs="Arial"/>
          <w:color w:val="auto"/>
        </w:rPr>
        <w:t xml:space="preserve">S107 </w:t>
      </w:r>
      <w:r w:rsidR="00192F5C" w:rsidRPr="00980351">
        <w:rPr>
          <w:rFonts w:ascii="Arial" w:eastAsia="Arial" w:hAnsi="Arial" w:cs="Arial"/>
          <w:color w:val="auto"/>
        </w:rPr>
        <w:t xml:space="preserve">  Led Show Hunter mare over 16 hh</w:t>
      </w:r>
    </w:p>
    <w:p w14:paraId="7D259574" w14:textId="17E344AE" w:rsidR="00192F5C" w:rsidRPr="00980351" w:rsidRDefault="00192F5C" w:rsidP="00192F5C">
      <w:pPr>
        <w:tabs>
          <w:tab w:val="center" w:pos="2646"/>
        </w:tabs>
        <w:spacing w:after="7" w:line="257" w:lineRule="auto"/>
        <w:ind w:left="709" w:hanging="709"/>
        <w:rPr>
          <w:rFonts w:ascii="Arial" w:eastAsia="Arial" w:hAnsi="Arial" w:cs="Arial"/>
          <w:color w:val="auto"/>
        </w:rPr>
      </w:pPr>
      <w:r w:rsidRPr="00980351">
        <w:rPr>
          <w:rFonts w:ascii="Arial" w:eastAsia="Arial" w:hAnsi="Arial" w:cs="Arial"/>
          <w:color w:val="auto"/>
        </w:rPr>
        <w:t>S</w:t>
      </w:r>
      <w:r w:rsidR="00CB4BE6" w:rsidRPr="00980351">
        <w:rPr>
          <w:rFonts w:ascii="Arial" w:eastAsia="Arial" w:hAnsi="Arial" w:cs="Arial"/>
          <w:color w:val="auto"/>
        </w:rPr>
        <w:t>108</w:t>
      </w:r>
      <w:r w:rsidRPr="00980351">
        <w:rPr>
          <w:rFonts w:ascii="Arial" w:eastAsia="Arial" w:hAnsi="Arial" w:cs="Arial"/>
          <w:color w:val="auto"/>
        </w:rPr>
        <w:t xml:space="preserve"> </w:t>
      </w:r>
      <w:r w:rsidRPr="00980351">
        <w:rPr>
          <w:rFonts w:ascii="Arial" w:eastAsia="Arial" w:hAnsi="Arial" w:cs="Arial"/>
          <w:color w:val="auto"/>
        </w:rPr>
        <w:tab/>
        <w:t>Led Show Hunter gelding over 15 hh ne 16hh</w:t>
      </w:r>
    </w:p>
    <w:p w14:paraId="62DE86D2" w14:textId="0BCC7B19" w:rsidR="00192F5C" w:rsidRPr="00980351" w:rsidRDefault="000D5E5A" w:rsidP="000D5E5A">
      <w:pPr>
        <w:tabs>
          <w:tab w:val="center" w:pos="3133"/>
        </w:tabs>
        <w:spacing w:after="5" w:line="256" w:lineRule="auto"/>
        <w:ind w:left="709" w:hanging="709"/>
        <w:rPr>
          <w:rFonts w:ascii="Arial" w:eastAsia="Arial" w:hAnsi="Arial" w:cs="Arial"/>
          <w:color w:val="auto"/>
        </w:rPr>
      </w:pPr>
      <w:r w:rsidRPr="00980351">
        <w:rPr>
          <w:rFonts w:ascii="Arial" w:eastAsia="Arial" w:hAnsi="Arial" w:cs="Arial"/>
          <w:color w:val="auto"/>
        </w:rPr>
        <w:t>S109</w:t>
      </w:r>
      <w:r w:rsidR="00192F5C" w:rsidRPr="00980351">
        <w:rPr>
          <w:rFonts w:ascii="Arial" w:eastAsia="Arial" w:hAnsi="Arial" w:cs="Arial"/>
          <w:color w:val="auto"/>
        </w:rPr>
        <w:tab/>
        <w:t xml:space="preserve">Led Show Hunter gelding over 16hh </w:t>
      </w:r>
    </w:p>
    <w:p w14:paraId="59DF5514" w14:textId="4747F29F" w:rsidR="00192F5C" w:rsidRPr="00980351" w:rsidRDefault="00192F5C" w:rsidP="00192F5C">
      <w:pPr>
        <w:tabs>
          <w:tab w:val="center" w:pos="3133"/>
        </w:tabs>
        <w:spacing w:after="5" w:line="256" w:lineRule="auto"/>
        <w:ind w:left="-7" w:firstLine="7"/>
        <w:rPr>
          <w:color w:val="auto"/>
        </w:rPr>
      </w:pPr>
      <w:r w:rsidRPr="00980351">
        <w:rPr>
          <w:rFonts w:ascii="Arial" w:eastAsia="Arial" w:hAnsi="Arial" w:cs="Arial"/>
          <w:b/>
          <w:color w:val="auto"/>
        </w:rPr>
        <w:t>S</w:t>
      </w:r>
      <w:r w:rsidR="000D5E5A" w:rsidRPr="00980351">
        <w:rPr>
          <w:rFonts w:ascii="Arial" w:eastAsia="Arial" w:hAnsi="Arial" w:cs="Arial"/>
          <w:b/>
          <w:color w:val="auto"/>
        </w:rPr>
        <w:t>110</w:t>
      </w:r>
      <w:r w:rsidRPr="00980351">
        <w:rPr>
          <w:rFonts w:ascii="Arial" w:eastAsia="Arial" w:hAnsi="Arial" w:cs="Arial"/>
          <w:b/>
          <w:color w:val="auto"/>
        </w:rPr>
        <w:t xml:space="preserve"> </w:t>
      </w:r>
      <w:r w:rsidRPr="00980351">
        <w:rPr>
          <w:rFonts w:ascii="Arial" w:eastAsia="Arial" w:hAnsi="Arial" w:cs="Arial"/>
          <w:b/>
          <w:color w:val="auto"/>
        </w:rPr>
        <w:tab/>
        <w:t xml:space="preserve">A. CHAMPION LED SHOW HUNTER HORSE </w:t>
      </w:r>
      <w:r w:rsidRPr="00980351">
        <w:rPr>
          <w:rFonts w:ascii="Arial" w:eastAsia="Arial" w:hAnsi="Arial" w:cs="Arial"/>
          <w:color w:val="auto"/>
        </w:rPr>
        <w:t xml:space="preserve"> </w:t>
      </w:r>
    </w:p>
    <w:p w14:paraId="67CFCBEF" w14:textId="77777777" w:rsidR="00192F5C" w:rsidRPr="00980351" w:rsidRDefault="00192F5C" w:rsidP="00192F5C">
      <w:pPr>
        <w:spacing w:after="5" w:line="256" w:lineRule="auto"/>
        <w:ind w:left="-5" w:right="-119" w:firstLine="7"/>
        <w:jc w:val="both"/>
        <w:rPr>
          <w:rFonts w:ascii="Arial" w:eastAsia="Arial" w:hAnsi="Arial" w:cs="Arial"/>
          <w:b/>
          <w:color w:val="auto"/>
        </w:rPr>
      </w:pPr>
      <w:r w:rsidRPr="00980351">
        <w:rPr>
          <w:rFonts w:ascii="Arial" w:eastAsia="Arial" w:hAnsi="Arial" w:cs="Arial"/>
          <w:color w:val="auto"/>
        </w:rPr>
        <w:t xml:space="preserve"> </w:t>
      </w:r>
      <w:r w:rsidRPr="00980351">
        <w:rPr>
          <w:rFonts w:ascii="Arial" w:eastAsia="Arial" w:hAnsi="Arial" w:cs="Arial"/>
          <w:color w:val="auto"/>
        </w:rPr>
        <w:tab/>
        <w:t xml:space="preserve"> </w:t>
      </w:r>
      <w:r w:rsidRPr="00980351">
        <w:rPr>
          <w:rFonts w:ascii="Arial" w:eastAsia="Arial" w:hAnsi="Arial" w:cs="Arial"/>
          <w:b/>
          <w:color w:val="auto"/>
        </w:rPr>
        <w:t xml:space="preserve">B. RESERVE CHAMPION LED SHOW HUNTER HORSE </w:t>
      </w:r>
    </w:p>
    <w:p w14:paraId="154A2E4F" w14:textId="77777777" w:rsidR="00192F5C" w:rsidRPr="00980351" w:rsidRDefault="00192F5C">
      <w:pPr>
        <w:pStyle w:val="Heading4"/>
        <w:ind w:left="3" w:right="2"/>
        <w:rPr>
          <w:color w:val="auto"/>
        </w:rPr>
      </w:pPr>
    </w:p>
    <w:p w14:paraId="2BC8F529" w14:textId="7F3D8ED4" w:rsidR="002255CB" w:rsidRPr="00980351" w:rsidRDefault="008525CA" w:rsidP="000B325A">
      <w:pPr>
        <w:pStyle w:val="Heading4"/>
        <w:ind w:left="3" w:right="2"/>
        <w:rPr>
          <w:color w:val="auto"/>
        </w:rPr>
      </w:pPr>
      <w:r w:rsidRPr="00980351">
        <w:rPr>
          <w:color w:val="auto"/>
        </w:rPr>
        <w:t>LED</w:t>
      </w:r>
      <w:r w:rsidRPr="00980351">
        <w:rPr>
          <w:b w:val="0"/>
          <w:color w:val="auto"/>
        </w:rPr>
        <w:t xml:space="preserve"> </w:t>
      </w:r>
      <w:r w:rsidRPr="00980351">
        <w:rPr>
          <w:color w:val="auto"/>
        </w:rPr>
        <w:t>THOROUGHBREDS</w:t>
      </w:r>
      <w:r w:rsidRPr="00980351">
        <w:rPr>
          <w:color w:val="auto"/>
          <w:u w:val="none"/>
        </w:rPr>
        <w:t xml:space="preserve"> </w:t>
      </w:r>
      <w:r w:rsidRPr="00980351">
        <w:rPr>
          <w:i/>
          <w:color w:val="auto"/>
          <w:u w:val="none"/>
        </w:rPr>
        <w:t xml:space="preserve"> </w:t>
      </w:r>
      <w:r w:rsidR="00F22F8C" w:rsidRPr="00980351">
        <w:rPr>
          <w:i/>
          <w:color w:val="auto"/>
          <w:u w:val="none"/>
        </w:rPr>
        <w:t>(</w:t>
      </w:r>
      <w:r w:rsidR="00DD226D" w:rsidRPr="00980351">
        <w:rPr>
          <w:i/>
          <w:color w:val="auto"/>
          <w:u w:val="none"/>
        </w:rPr>
        <w:t>sponsored by Australian Thoroughbred Breeders Club)</w:t>
      </w:r>
      <w:r w:rsidRPr="00980351">
        <w:rPr>
          <w:i/>
          <w:color w:val="auto"/>
          <w:u w:val="none"/>
        </w:rPr>
        <w:t xml:space="preserve">  </w:t>
      </w:r>
      <w:r w:rsidRPr="00980351">
        <w:rPr>
          <w:color w:val="auto"/>
        </w:rPr>
        <w:t xml:space="preserve">  </w:t>
      </w:r>
    </w:p>
    <w:tbl>
      <w:tblPr>
        <w:tblStyle w:val="TableGrid"/>
        <w:tblW w:w="9773" w:type="dxa"/>
        <w:tblInd w:w="8" w:type="dxa"/>
        <w:tblLook w:val="04A0" w:firstRow="1" w:lastRow="0" w:firstColumn="1" w:lastColumn="0" w:noHBand="0" w:noVBand="1"/>
      </w:tblPr>
      <w:tblGrid>
        <w:gridCol w:w="852"/>
        <w:gridCol w:w="8921"/>
      </w:tblGrid>
      <w:tr w:rsidR="00980351" w:rsidRPr="00980351" w14:paraId="2F264997" w14:textId="77777777" w:rsidTr="00A91442">
        <w:trPr>
          <w:trHeight w:val="261"/>
        </w:trPr>
        <w:tc>
          <w:tcPr>
            <w:tcW w:w="852" w:type="dxa"/>
            <w:tcBorders>
              <w:top w:val="nil"/>
              <w:left w:val="nil"/>
              <w:bottom w:val="nil"/>
              <w:right w:val="nil"/>
            </w:tcBorders>
          </w:tcPr>
          <w:p w14:paraId="5771F791" w14:textId="388ADC80" w:rsidR="002255CB" w:rsidRPr="00980351" w:rsidRDefault="008525CA">
            <w:pPr>
              <w:rPr>
                <w:color w:val="auto"/>
              </w:rPr>
            </w:pPr>
            <w:r w:rsidRPr="00980351">
              <w:rPr>
                <w:rFonts w:ascii="Arial" w:eastAsia="Arial" w:hAnsi="Arial" w:cs="Arial"/>
                <w:color w:val="auto"/>
              </w:rPr>
              <w:t>S11</w:t>
            </w:r>
            <w:r w:rsidR="000B325A" w:rsidRPr="00980351">
              <w:rPr>
                <w:rFonts w:ascii="Arial" w:eastAsia="Arial" w:hAnsi="Arial" w:cs="Arial"/>
                <w:color w:val="auto"/>
              </w:rPr>
              <w:t>1</w:t>
            </w:r>
            <w:r w:rsidRPr="00980351">
              <w:rPr>
                <w:rFonts w:ascii="Arial" w:eastAsia="Arial" w:hAnsi="Arial" w:cs="Arial"/>
                <w:color w:val="auto"/>
              </w:rPr>
              <w:t xml:space="preserve"> </w:t>
            </w:r>
          </w:p>
        </w:tc>
        <w:tc>
          <w:tcPr>
            <w:tcW w:w="8921" w:type="dxa"/>
            <w:tcBorders>
              <w:top w:val="nil"/>
              <w:left w:val="nil"/>
              <w:bottom w:val="nil"/>
              <w:right w:val="nil"/>
            </w:tcBorders>
          </w:tcPr>
          <w:p w14:paraId="4A335A91" w14:textId="5CEB8257" w:rsidR="002255CB" w:rsidRPr="00980351" w:rsidRDefault="008525CA">
            <w:pPr>
              <w:tabs>
                <w:tab w:val="center" w:pos="2749"/>
                <w:tab w:val="center" w:pos="3469"/>
                <w:tab w:val="center" w:pos="4190"/>
                <w:tab w:val="center" w:pos="4910"/>
              </w:tabs>
              <w:rPr>
                <w:rFonts w:ascii="Arial" w:eastAsia="Arial" w:hAnsi="Arial" w:cs="Arial"/>
                <w:color w:val="auto"/>
              </w:rPr>
            </w:pPr>
            <w:r w:rsidRPr="00980351">
              <w:rPr>
                <w:rFonts w:ascii="Arial" w:eastAsia="Arial" w:hAnsi="Arial" w:cs="Arial"/>
                <w:color w:val="auto"/>
              </w:rPr>
              <w:t xml:space="preserve">Led colt or stallion </w:t>
            </w:r>
            <w:r w:rsidR="00C34492" w:rsidRPr="00980351">
              <w:rPr>
                <w:rFonts w:ascii="Arial" w:eastAsia="Arial" w:hAnsi="Arial" w:cs="Arial"/>
                <w:b/>
                <w:bCs/>
                <w:color w:val="auto"/>
              </w:rPr>
              <w:t>1</w:t>
            </w:r>
            <w:r w:rsidR="00C34492" w:rsidRPr="00980351">
              <w:rPr>
                <w:rFonts w:ascii="Arial" w:eastAsia="Arial" w:hAnsi="Arial" w:cs="Arial"/>
                <w:b/>
                <w:bCs/>
                <w:color w:val="auto"/>
                <w:vertAlign w:val="superscript"/>
              </w:rPr>
              <w:t>st</w:t>
            </w:r>
            <w:r w:rsidR="00C34492" w:rsidRPr="00980351">
              <w:rPr>
                <w:rFonts w:ascii="Arial" w:eastAsia="Arial" w:hAnsi="Arial" w:cs="Arial"/>
                <w:b/>
                <w:bCs/>
                <w:color w:val="auto"/>
              </w:rPr>
              <w:t xml:space="preserve"> $</w:t>
            </w:r>
            <w:r w:rsidR="00F22F8C" w:rsidRPr="00980351">
              <w:rPr>
                <w:rFonts w:ascii="Arial" w:eastAsia="Arial" w:hAnsi="Arial" w:cs="Arial"/>
                <w:b/>
                <w:bCs/>
                <w:color w:val="auto"/>
              </w:rPr>
              <w:t>25</w:t>
            </w:r>
            <w:r w:rsidRPr="00980351">
              <w:rPr>
                <w:rFonts w:ascii="Arial" w:eastAsia="Arial" w:hAnsi="Arial" w:cs="Arial"/>
                <w:b/>
                <w:bCs/>
                <w:i/>
                <w:iCs/>
                <w:color w:val="auto"/>
              </w:rPr>
              <w:tab/>
            </w:r>
            <w:r w:rsidRPr="00980351">
              <w:rPr>
                <w:rFonts w:ascii="Arial" w:eastAsia="Arial" w:hAnsi="Arial" w:cs="Arial"/>
                <w:color w:val="auto"/>
              </w:rPr>
              <w:t xml:space="preserve"> </w:t>
            </w:r>
            <w:r w:rsidRPr="00980351">
              <w:rPr>
                <w:rFonts w:ascii="Arial" w:eastAsia="Arial" w:hAnsi="Arial" w:cs="Arial"/>
                <w:color w:val="auto"/>
              </w:rPr>
              <w:tab/>
              <w:t xml:space="preserve"> </w:t>
            </w:r>
            <w:r w:rsidRPr="00980351">
              <w:rPr>
                <w:rFonts w:ascii="Arial" w:eastAsia="Arial" w:hAnsi="Arial" w:cs="Arial"/>
                <w:color w:val="auto"/>
              </w:rPr>
              <w:tab/>
              <w:t xml:space="preserve"> </w:t>
            </w:r>
            <w:r w:rsidRPr="00980351">
              <w:rPr>
                <w:rFonts w:ascii="Arial" w:eastAsia="Arial" w:hAnsi="Arial" w:cs="Arial"/>
                <w:color w:val="auto"/>
              </w:rPr>
              <w:tab/>
              <w:t xml:space="preserve"> </w:t>
            </w:r>
          </w:p>
        </w:tc>
      </w:tr>
      <w:tr w:rsidR="00980351" w:rsidRPr="00980351" w14:paraId="7F0894A3" w14:textId="77777777" w:rsidTr="00A91442">
        <w:trPr>
          <w:trHeight w:val="276"/>
        </w:trPr>
        <w:tc>
          <w:tcPr>
            <w:tcW w:w="852" w:type="dxa"/>
            <w:tcBorders>
              <w:top w:val="nil"/>
              <w:left w:val="nil"/>
              <w:bottom w:val="nil"/>
              <w:right w:val="nil"/>
            </w:tcBorders>
          </w:tcPr>
          <w:p w14:paraId="6AE1E252" w14:textId="44BE5B02" w:rsidR="002255CB" w:rsidRPr="00980351" w:rsidRDefault="008525CA">
            <w:pPr>
              <w:rPr>
                <w:color w:val="auto"/>
              </w:rPr>
            </w:pPr>
            <w:r w:rsidRPr="00980351">
              <w:rPr>
                <w:rFonts w:ascii="Arial" w:eastAsia="Arial" w:hAnsi="Arial" w:cs="Arial"/>
                <w:color w:val="auto"/>
              </w:rPr>
              <w:t>S11</w:t>
            </w:r>
            <w:r w:rsidR="000B325A" w:rsidRPr="00980351">
              <w:rPr>
                <w:rFonts w:ascii="Arial" w:eastAsia="Arial" w:hAnsi="Arial" w:cs="Arial"/>
                <w:color w:val="auto"/>
              </w:rPr>
              <w:t>2</w:t>
            </w:r>
            <w:r w:rsidRPr="00980351">
              <w:rPr>
                <w:rFonts w:ascii="Arial" w:eastAsia="Arial" w:hAnsi="Arial" w:cs="Arial"/>
                <w:color w:val="auto"/>
              </w:rPr>
              <w:t xml:space="preserve"> </w:t>
            </w:r>
          </w:p>
        </w:tc>
        <w:tc>
          <w:tcPr>
            <w:tcW w:w="8921" w:type="dxa"/>
            <w:tcBorders>
              <w:top w:val="nil"/>
              <w:left w:val="nil"/>
              <w:bottom w:val="nil"/>
              <w:right w:val="nil"/>
            </w:tcBorders>
          </w:tcPr>
          <w:p w14:paraId="76B45407" w14:textId="2DB517C9" w:rsidR="002255CB" w:rsidRPr="00980351" w:rsidRDefault="00A57E39">
            <w:pPr>
              <w:rPr>
                <w:color w:val="auto"/>
              </w:rPr>
            </w:pPr>
            <w:r w:rsidRPr="00980351">
              <w:rPr>
                <w:rFonts w:ascii="Arial" w:eastAsia="Arial" w:hAnsi="Arial" w:cs="Arial"/>
                <w:noProof/>
                <w:color w:val="auto"/>
              </w:rPr>
              <w:drawing>
                <wp:anchor distT="0" distB="0" distL="114300" distR="114300" simplePos="0" relativeHeight="251811328" behindDoc="1" locked="0" layoutInCell="1" allowOverlap="1" wp14:anchorId="6000DC8A" wp14:editId="3CD273C8">
                  <wp:simplePos x="0" y="0"/>
                  <wp:positionH relativeFrom="column">
                    <wp:posOffset>3536950</wp:posOffset>
                  </wp:positionH>
                  <wp:positionV relativeFrom="paragraph">
                    <wp:posOffset>-2540</wp:posOffset>
                  </wp:positionV>
                  <wp:extent cx="2493352" cy="742315"/>
                  <wp:effectExtent l="0" t="0" r="2540" b="635"/>
                  <wp:wrapNone/>
                  <wp:docPr id="63360" name="Picture 6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493352" cy="742315"/>
                          </a:xfrm>
                          <a:prstGeom prst="rect">
                            <a:avLst/>
                          </a:prstGeom>
                        </pic:spPr>
                      </pic:pic>
                    </a:graphicData>
                  </a:graphic>
                  <wp14:sizeRelH relativeFrom="page">
                    <wp14:pctWidth>0</wp14:pctWidth>
                  </wp14:sizeRelH>
                  <wp14:sizeRelV relativeFrom="page">
                    <wp14:pctHeight>0</wp14:pctHeight>
                  </wp14:sizeRelV>
                </wp:anchor>
              </w:drawing>
            </w:r>
            <w:r w:rsidR="008525CA" w:rsidRPr="00980351">
              <w:rPr>
                <w:rFonts w:ascii="Arial" w:eastAsia="Arial" w:hAnsi="Arial" w:cs="Arial"/>
                <w:color w:val="auto"/>
              </w:rPr>
              <w:t>Led filly 3 yrs and under</w:t>
            </w:r>
            <w:r w:rsidR="00627252" w:rsidRPr="00980351">
              <w:rPr>
                <w:rFonts w:ascii="Arial" w:eastAsia="Arial" w:hAnsi="Arial" w:cs="Arial"/>
                <w:color w:val="auto"/>
              </w:rPr>
              <w:t xml:space="preserve">  </w:t>
            </w:r>
            <w:r w:rsidR="008525CA" w:rsidRPr="00980351">
              <w:rPr>
                <w:rFonts w:ascii="Arial" w:eastAsia="Arial" w:hAnsi="Arial" w:cs="Arial"/>
                <w:color w:val="auto"/>
              </w:rPr>
              <w:t xml:space="preserve"> </w:t>
            </w:r>
            <w:r w:rsidR="00F22F8C" w:rsidRPr="00980351">
              <w:rPr>
                <w:rFonts w:ascii="Arial" w:eastAsia="Arial" w:hAnsi="Arial" w:cs="Arial"/>
                <w:b/>
                <w:bCs/>
                <w:color w:val="auto"/>
              </w:rPr>
              <w:t>1</w:t>
            </w:r>
            <w:r w:rsidR="00F22F8C" w:rsidRPr="00980351">
              <w:rPr>
                <w:rFonts w:ascii="Arial" w:eastAsia="Arial" w:hAnsi="Arial" w:cs="Arial"/>
                <w:b/>
                <w:bCs/>
                <w:color w:val="auto"/>
                <w:vertAlign w:val="superscript"/>
              </w:rPr>
              <w:t>st</w:t>
            </w:r>
            <w:r w:rsidR="00F22F8C" w:rsidRPr="00980351">
              <w:rPr>
                <w:rFonts w:ascii="Arial" w:eastAsia="Arial" w:hAnsi="Arial" w:cs="Arial"/>
                <w:b/>
                <w:bCs/>
                <w:color w:val="auto"/>
              </w:rPr>
              <w:t xml:space="preserve"> $25</w:t>
            </w:r>
            <w:r w:rsidR="00376EE1" w:rsidRPr="00980351">
              <w:rPr>
                <w:rFonts w:ascii="Arial" w:eastAsia="Arial" w:hAnsi="Arial" w:cs="Arial"/>
                <w:color w:val="auto"/>
              </w:rPr>
              <w:t xml:space="preserve">                    </w:t>
            </w:r>
          </w:p>
        </w:tc>
      </w:tr>
      <w:tr w:rsidR="00980351" w:rsidRPr="00980351" w14:paraId="5DA3DBA2" w14:textId="77777777" w:rsidTr="00A91442">
        <w:trPr>
          <w:trHeight w:val="276"/>
        </w:trPr>
        <w:tc>
          <w:tcPr>
            <w:tcW w:w="852" w:type="dxa"/>
            <w:tcBorders>
              <w:top w:val="nil"/>
              <w:left w:val="nil"/>
              <w:bottom w:val="nil"/>
              <w:right w:val="nil"/>
            </w:tcBorders>
          </w:tcPr>
          <w:p w14:paraId="073B3A6A" w14:textId="4CBE4FFD" w:rsidR="002255CB" w:rsidRPr="00980351" w:rsidRDefault="008525CA">
            <w:pPr>
              <w:rPr>
                <w:color w:val="auto"/>
              </w:rPr>
            </w:pPr>
            <w:r w:rsidRPr="00980351">
              <w:rPr>
                <w:rFonts w:ascii="Arial" w:eastAsia="Arial" w:hAnsi="Arial" w:cs="Arial"/>
                <w:color w:val="auto"/>
              </w:rPr>
              <w:t>S11</w:t>
            </w:r>
            <w:r w:rsidR="000B325A" w:rsidRPr="00980351">
              <w:rPr>
                <w:rFonts w:ascii="Arial" w:eastAsia="Arial" w:hAnsi="Arial" w:cs="Arial"/>
                <w:color w:val="auto"/>
              </w:rPr>
              <w:t>3</w:t>
            </w:r>
            <w:r w:rsidRPr="00980351">
              <w:rPr>
                <w:rFonts w:ascii="Arial" w:eastAsia="Arial" w:hAnsi="Arial" w:cs="Arial"/>
                <w:color w:val="auto"/>
              </w:rPr>
              <w:t xml:space="preserve"> </w:t>
            </w:r>
          </w:p>
        </w:tc>
        <w:tc>
          <w:tcPr>
            <w:tcW w:w="8921" w:type="dxa"/>
            <w:tcBorders>
              <w:top w:val="nil"/>
              <w:left w:val="nil"/>
              <w:bottom w:val="nil"/>
              <w:right w:val="nil"/>
            </w:tcBorders>
          </w:tcPr>
          <w:p w14:paraId="063C981A" w14:textId="2D4960C4" w:rsidR="002255CB" w:rsidRPr="00980351" w:rsidRDefault="008525CA">
            <w:pPr>
              <w:rPr>
                <w:color w:val="auto"/>
              </w:rPr>
            </w:pPr>
            <w:r w:rsidRPr="00980351">
              <w:rPr>
                <w:rFonts w:ascii="Arial" w:eastAsia="Arial" w:hAnsi="Arial" w:cs="Arial"/>
                <w:color w:val="auto"/>
              </w:rPr>
              <w:t xml:space="preserve">Led mare 4yrs and over </w:t>
            </w:r>
            <w:r w:rsidR="00F22F8C" w:rsidRPr="00980351">
              <w:rPr>
                <w:rFonts w:ascii="Arial" w:eastAsia="Arial" w:hAnsi="Arial" w:cs="Arial"/>
                <w:b/>
                <w:bCs/>
                <w:color w:val="auto"/>
              </w:rPr>
              <w:t>1</w:t>
            </w:r>
            <w:r w:rsidR="00F22F8C" w:rsidRPr="00980351">
              <w:rPr>
                <w:rFonts w:ascii="Arial" w:eastAsia="Arial" w:hAnsi="Arial" w:cs="Arial"/>
                <w:b/>
                <w:bCs/>
                <w:color w:val="auto"/>
                <w:vertAlign w:val="superscript"/>
              </w:rPr>
              <w:t>st</w:t>
            </w:r>
            <w:r w:rsidR="00F22F8C" w:rsidRPr="00980351">
              <w:rPr>
                <w:rFonts w:ascii="Arial" w:eastAsia="Arial" w:hAnsi="Arial" w:cs="Arial"/>
                <w:b/>
                <w:bCs/>
                <w:color w:val="auto"/>
              </w:rPr>
              <w:t xml:space="preserve"> $25</w:t>
            </w:r>
          </w:p>
        </w:tc>
      </w:tr>
      <w:tr w:rsidR="00980351" w:rsidRPr="00980351" w14:paraId="3FBD7D35" w14:textId="77777777" w:rsidTr="00A91442">
        <w:trPr>
          <w:trHeight w:val="274"/>
        </w:trPr>
        <w:tc>
          <w:tcPr>
            <w:tcW w:w="852" w:type="dxa"/>
            <w:tcBorders>
              <w:top w:val="nil"/>
              <w:left w:val="nil"/>
              <w:bottom w:val="nil"/>
              <w:right w:val="nil"/>
            </w:tcBorders>
          </w:tcPr>
          <w:p w14:paraId="722DCCE9" w14:textId="1FD2F337" w:rsidR="002255CB" w:rsidRPr="00980351" w:rsidRDefault="008525CA">
            <w:pPr>
              <w:rPr>
                <w:color w:val="auto"/>
              </w:rPr>
            </w:pPr>
            <w:r w:rsidRPr="00980351">
              <w:rPr>
                <w:rFonts w:ascii="Arial" w:eastAsia="Arial" w:hAnsi="Arial" w:cs="Arial"/>
                <w:color w:val="auto"/>
              </w:rPr>
              <w:t>S1</w:t>
            </w:r>
            <w:r w:rsidR="00FA0706" w:rsidRPr="00980351">
              <w:rPr>
                <w:rFonts w:ascii="Arial" w:eastAsia="Arial" w:hAnsi="Arial" w:cs="Arial"/>
                <w:color w:val="auto"/>
              </w:rPr>
              <w:t>14</w:t>
            </w:r>
            <w:r w:rsidRPr="00980351">
              <w:rPr>
                <w:rFonts w:ascii="Arial" w:eastAsia="Arial" w:hAnsi="Arial" w:cs="Arial"/>
                <w:color w:val="auto"/>
              </w:rPr>
              <w:t xml:space="preserve"> </w:t>
            </w:r>
          </w:p>
        </w:tc>
        <w:tc>
          <w:tcPr>
            <w:tcW w:w="8921" w:type="dxa"/>
            <w:tcBorders>
              <w:top w:val="nil"/>
              <w:left w:val="nil"/>
              <w:bottom w:val="nil"/>
              <w:right w:val="nil"/>
            </w:tcBorders>
          </w:tcPr>
          <w:p w14:paraId="621AF889" w14:textId="6AFA1343" w:rsidR="00CC1FA3" w:rsidRPr="00980351" w:rsidRDefault="008525CA">
            <w:pPr>
              <w:rPr>
                <w:rFonts w:ascii="Arial" w:eastAsia="Arial" w:hAnsi="Arial" w:cs="Arial"/>
                <w:color w:val="auto"/>
              </w:rPr>
            </w:pPr>
            <w:r w:rsidRPr="00980351">
              <w:rPr>
                <w:rFonts w:ascii="Arial" w:eastAsia="Arial" w:hAnsi="Arial" w:cs="Arial"/>
                <w:color w:val="auto"/>
              </w:rPr>
              <w:t xml:space="preserve">Led gelding 3 yrs and under </w:t>
            </w:r>
            <w:r w:rsidR="00F22F8C" w:rsidRPr="00980351">
              <w:rPr>
                <w:rFonts w:ascii="Arial" w:eastAsia="Arial" w:hAnsi="Arial" w:cs="Arial"/>
                <w:b/>
                <w:bCs/>
                <w:color w:val="auto"/>
              </w:rPr>
              <w:t>1</w:t>
            </w:r>
            <w:r w:rsidR="00F22F8C" w:rsidRPr="00980351">
              <w:rPr>
                <w:rFonts w:ascii="Arial" w:eastAsia="Arial" w:hAnsi="Arial" w:cs="Arial"/>
                <w:b/>
                <w:bCs/>
                <w:color w:val="auto"/>
                <w:vertAlign w:val="superscript"/>
              </w:rPr>
              <w:t>st</w:t>
            </w:r>
            <w:r w:rsidR="00F22F8C" w:rsidRPr="00980351">
              <w:rPr>
                <w:rFonts w:ascii="Arial" w:eastAsia="Arial" w:hAnsi="Arial" w:cs="Arial"/>
                <w:b/>
                <w:bCs/>
                <w:color w:val="auto"/>
              </w:rPr>
              <w:t xml:space="preserve"> $25</w:t>
            </w:r>
          </w:p>
        </w:tc>
      </w:tr>
      <w:tr w:rsidR="00980351" w:rsidRPr="00980351" w14:paraId="45C58561" w14:textId="77777777" w:rsidTr="00A91442">
        <w:trPr>
          <w:trHeight w:val="274"/>
        </w:trPr>
        <w:tc>
          <w:tcPr>
            <w:tcW w:w="852" w:type="dxa"/>
            <w:tcBorders>
              <w:top w:val="nil"/>
              <w:left w:val="nil"/>
              <w:bottom w:val="nil"/>
              <w:right w:val="nil"/>
            </w:tcBorders>
          </w:tcPr>
          <w:p w14:paraId="63792122" w14:textId="1EC01FB2" w:rsidR="002255CB" w:rsidRPr="00980351" w:rsidRDefault="008525CA">
            <w:pPr>
              <w:rPr>
                <w:color w:val="auto"/>
              </w:rPr>
            </w:pPr>
            <w:r w:rsidRPr="00980351">
              <w:rPr>
                <w:rFonts w:ascii="Arial" w:eastAsia="Arial" w:hAnsi="Arial" w:cs="Arial"/>
                <w:color w:val="auto"/>
              </w:rPr>
              <w:t>S1</w:t>
            </w:r>
            <w:r w:rsidR="00FA0706" w:rsidRPr="00980351">
              <w:rPr>
                <w:rFonts w:ascii="Arial" w:eastAsia="Arial" w:hAnsi="Arial" w:cs="Arial"/>
                <w:color w:val="auto"/>
              </w:rPr>
              <w:t>15</w:t>
            </w:r>
            <w:r w:rsidRPr="00980351">
              <w:rPr>
                <w:rFonts w:ascii="Arial" w:eastAsia="Arial" w:hAnsi="Arial" w:cs="Arial"/>
                <w:color w:val="auto"/>
              </w:rPr>
              <w:t xml:space="preserve"> </w:t>
            </w:r>
          </w:p>
        </w:tc>
        <w:tc>
          <w:tcPr>
            <w:tcW w:w="8921" w:type="dxa"/>
            <w:tcBorders>
              <w:top w:val="nil"/>
              <w:left w:val="nil"/>
              <w:bottom w:val="nil"/>
              <w:right w:val="nil"/>
            </w:tcBorders>
          </w:tcPr>
          <w:p w14:paraId="38F90F1C" w14:textId="27DDE485" w:rsidR="002255CB" w:rsidRPr="00980351" w:rsidRDefault="008525CA">
            <w:pPr>
              <w:rPr>
                <w:color w:val="auto"/>
              </w:rPr>
            </w:pPr>
            <w:r w:rsidRPr="00980351">
              <w:rPr>
                <w:rFonts w:ascii="Arial" w:eastAsia="Arial" w:hAnsi="Arial" w:cs="Arial"/>
                <w:color w:val="auto"/>
              </w:rPr>
              <w:t>Led gelding 4 yrs and over, ne. 16 hh</w:t>
            </w:r>
            <w:r w:rsidR="00173FC0" w:rsidRPr="00980351">
              <w:rPr>
                <w:rFonts w:ascii="Arial" w:eastAsia="Arial" w:hAnsi="Arial" w:cs="Arial"/>
                <w:color w:val="auto"/>
              </w:rPr>
              <w:t xml:space="preserve"> </w:t>
            </w:r>
            <w:r w:rsidR="00F22F8C" w:rsidRPr="00980351">
              <w:rPr>
                <w:rFonts w:ascii="Arial" w:eastAsia="Arial" w:hAnsi="Arial" w:cs="Arial"/>
                <w:b/>
                <w:bCs/>
                <w:color w:val="auto"/>
              </w:rPr>
              <w:t>1</w:t>
            </w:r>
            <w:r w:rsidR="00F22F8C" w:rsidRPr="00980351">
              <w:rPr>
                <w:rFonts w:ascii="Arial" w:eastAsia="Arial" w:hAnsi="Arial" w:cs="Arial"/>
                <w:b/>
                <w:bCs/>
                <w:color w:val="auto"/>
                <w:vertAlign w:val="superscript"/>
              </w:rPr>
              <w:t>st</w:t>
            </w:r>
            <w:r w:rsidR="00F22F8C" w:rsidRPr="00980351">
              <w:rPr>
                <w:rFonts w:ascii="Arial" w:eastAsia="Arial" w:hAnsi="Arial" w:cs="Arial"/>
                <w:b/>
                <w:bCs/>
                <w:color w:val="auto"/>
              </w:rPr>
              <w:t xml:space="preserve"> $25</w:t>
            </w:r>
          </w:p>
        </w:tc>
      </w:tr>
      <w:tr w:rsidR="00980351" w:rsidRPr="00980351" w14:paraId="6A12AFE4" w14:textId="77777777" w:rsidTr="00A91442">
        <w:trPr>
          <w:trHeight w:val="276"/>
        </w:trPr>
        <w:tc>
          <w:tcPr>
            <w:tcW w:w="852" w:type="dxa"/>
            <w:tcBorders>
              <w:top w:val="nil"/>
              <w:left w:val="nil"/>
              <w:bottom w:val="nil"/>
              <w:right w:val="nil"/>
            </w:tcBorders>
          </w:tcPr>
          <w:p w14:paraId="459ABCC5" w14:textId="4F73EAF9" w:rsidR="002255CB" w:rsidRPr="00980351" w:rsidRDefault="008525CA">
            <w:pPr>
              <w:rPr>
                <w:color w:val="auto"/>
              </w:rPr>
            </w:pPr>
            <w:r w:rsidRPr="00980351">
              <w:rPr>
                <w:rFonts w:ascii="Arial" w:eastAsia="Arial" w:hAnsi="Arial" w:cs="Arial"/>
                <w:color w:val="auto"/>
              </w:rPr>
              <w:t>S1</w:t>
            </w:r>
            <w:r w:rsidR="00FA0706" w:rsidRPr="00980351">
              <w:rPr>
                <w:rFonts w:ascii="Arial" w:eastAsia="Arial" w:hAnsi="Arial" w:cs="Arial"/>
                <w:color w:val="auto"/>
              </w:rPr>
              <w:t>16</w:t>
            </w:r>
            <w:r w:rsidRPr="00980351">
              <w:rPr>
                <w:rFonts w:ascii="Arial" w:eastAsia="Arial" w:hAnsi="Arial" w:cs="Arial"/>
                <w:color w:val="auto"/>
              </w:rPr>
              <w:t xml:space="preserve"> </w:t>
            </w:r>
          </w:p>
        </w:tc>
        <w:tc>
          <w:tcPr>
            <w:tcW w:w="8921" w:type="dxa"/>
            <w:tcBorders>
              <w:top w:val="nil"/>
              <w:left w:val="nil"/>
              <w:bottom w:val="nil"/>
              <w:right w:val="nil"/>
            </w:tcBorders>
          </w:tcPr>
          <w:p w14:paraId="5C48A5EF" w14:textId="16C1E794" w:rsidR="002255CB" w:rsidRPr="00980351" w:rsidRDefault="008525CA">
            <w:pPr>
              <w:rPr>
                <w:color w:val="auto"/>
              </w:rPr>
            </w:pPr>
            <w:r w:rsidRPr="00980351">
              <w:rPr>
                <w:rFonts w:ascii="Arial" w:eastAsia="Arial" w:hAnsi="Arial" w:cs="Arial"/>
                <w:color w:val="auto"/>
              </w:rPr>
              <w:t xml:space="preserve">Led gelding 4 yrs and over, over 16 hh </w:t>
            </w:r>
            <w:r w:rsidR="00F22F8C" w:rsidRPr="00980351">
              <w:rPr>
                <w:rFonts w:ascii="Arial" w:eastAsia="Arial" w:hAnsi="Arial" w:cs="Arial"/>
                <w:b/>
                <w:bCs/>
                <w:color w:val="auto"/>
              </w:rPr>
              <w:t>1</w:t>
            </w:r>
            <w:r w:rsidR="00F22F8C" w:rsidRPr="00980351">
              <w:rPr>
                <w:rFonts w:ascii="Arial" w:eastAsia="Arial" w:hAnsi="Arial" w:cs="Arial"/>
                <w:b/>
                <w:bCs/>
                <w:color w:val="auto"/>
                <w:vertAlign w:val="superscript"/>
              </w:rPr>
              <w:t>st</w:t>
            </w:r>
            <w:r w:rsidR="00F22F8C" w:rsidRPr="00980351">
              <w:rPr>
                <w:rFonts w:ascii="Arial" w:eastAsia="Arial" w:hAnsi="Arial" w:cs="Arial"/>
                <w:b/>
                <w:bCs/>
                <w:color w:val="auto"/>
              </w:rPr>
              <w:t xml:space="preserve"> $25</w:t>
            </w:r>
          </w:p>
        </w:tc>
      </w:tr>
      <w:tr w:rsidR="00980351" w:rsidRPr="00980351" w14:paraId="31C1ACAB" w14:textId="77777777" w:rsidTr="00A91442">
        <w:trPr>
          <w:trHeight w:val="261"/>
        </w:trPr>
        <w:tc>
          <w:tcPr>
            <w:tcW w:w="852" w:type="dxa"/>
            <w:tcBorders>
              <w:top w:val="nil"/>
              <w:left w:val="nil"/>
              <w:bottom w:val="nil"/>
              <w:right w:val="nil"/>
            </w:tcBorders>
          </w:tcPr>
          <w:p w14:paraId="69F2B782" w14:textId="2BDDD509" w:rsidR="002255CB" w:rsidRPr="00980351" w:rsidRDefault="008525CA">
            <w:pPr>
              <w:rPr>
                <w:color w:val="auto"/>
              </w:rPr>
            </w:pPr>
            <w:r w:rsidRPr="00980351">
              <w:rPr>
                <w:rFonts w:ascii="Arial" w:eastAsia="Arial" w:hAnsi="Arial" w:cs="Arial"/>
                <w:b/>
                <w:color w:val="auto"/>
              </w:rPr>
              <w:t>S1</w:t>
            </w:r>
            <w:r w:rsidR="000878AF" w:rsidRPr="00980351">
              <w:rPr>
                <w:rFonts w:ascii="Arial" w:eastAsia="Arial" w:hAnsi="Arial" w:cs="Arial"/>
                <w:b/>
                <w:color w:val="auto"/>
              </w:rPr>
              <w:t>17</w:t>
            </w:r>
            <w:r w:rsidRPr="00980351">
              <w:rPr>
                <w:rFonts w:ascii="Arial" w:eastAsia="Arial" w:hAnsi="Arial" w:cs="Arial"/>
                <w:b/>
                <w:color w:val="auto"/>
              </w:rPr>
              <w:t xml:space="preserve"> </w:t>
            </w:r>
          </w:p>
        </w:tc>
        <w:tc>
          <w:tcPr>
            <w:tcW w:w="8921" w:type="dxa"/>
            <w:tcBorders>
              <w:top w:val="nil"/>
              <w:left w:val="nil"/>
              <w:bottom w:val="nil"/>
              <w:right w:val="nil"/>
            </w:tcBorders>
          </w:tcPr>
          <w:p w14:paraId="1A33DD13" w14:textId="397F9BE4" w:rsidR="002255CB" w:rsidRPr="00980351" w:rsidRDefault="008525CA" w:rsidP="00BD3481">
            <w:pPr>
              <w:pStyle w:val="ListParagraph"/>
              <w:numPr>
                <w:ilvl w:val="0"/>
                <w:numId w:val="42"/>
              </w:numPr>
              <w:rPr>
                <w:rFonts w:ascii="Arial" w:eastAsia="Arial" w:hAnsi="Arial" w:cs="Arial"/>
                <w:b/>
                <w:i/>
                <w:iCs/>
                <w:color w:val="auto"/>
              </w:rPr>
            </w:pPr>
            <w:r w:rsidRPr="00980351">
              <w:rPr>
                <w:rFonts w:ascii="Arial" w:eastAsia="Arial" w:hAnsi="Arial" w:cs="Arial"/>
                <w:b/>
                <w:color w:val="auto"/>
              </w:rPr>
              <w:t xml:space="preserve">CHAMP LED THOROUGHBRED </w:t>
            </w:r>
            <w:r w:rsidR="00A91442" w:rsidRPr="00980351">
              <w:rPr>
                <w:rFonts w:ascii="Arial" w:eastAsia="Arial" w:hAnsi="Arial" w:cs="Arial"/>
                <w:b/>
                <w:i/>
                <w:iCs/>
                <w:color w:val="auto"/>
              </w:rPr>
              <w:t xml:space="preserve">– </w:t>
            </w:r>
            <w:r w:rsidR="003F661C" w:rsidRPr="00980351">
              <w:rPr>
                <w:rFonts w:ascii="Arial" w:eastAsia="Arial" w:hAnsi="Arial" w:cs="Arial"/>
                <w:b/>
                <w:i/>
                <w:iCs/>
                <w:color w:val="auto"/>
              </w:rPr>
              <w:t>Sash and $50</w:t>
            </w:r>
            <w:r w:rsidR="00BD3481" w:rsidRPr="00980351">
              <w:rPr>
                <w:rFonts w:ascii="Arial" w:eastAsia="Arial" w:hAnsi="Arial" w:cs="Arial"/>
                <w:b/>
                <w:i/>
                <w:iCs/>
                <w:color w:val="auto"/>
              </w:rPr>
              <w:t xml:space="preserve"> and</w:t>
            </w:r>
          </w:p>
          <w:p w14:paraId="2C267AD1" w14:textId="6B2D7A84" w:rsidR="00BD3481" w:rsidRPr="00980351" w:rsidRDefault="00BD3481" w:rsidP="002B03A6">
            <w:pPr>
              <w:pStyle w:val="Heading2"/>
              <w:tabs>
                <w:tab w:val="left" w:pos="851"/>
              </w:tabs>
              <w:spacing w:line="250" w:lineRule="auto"/>
              <w:ind w:right="-285"/>
              <w:rPr>
                <w:b w:val="0"/>
                <w:i/>
                <w:iCs/>
                <w:color w:val="auto"/>
                <w:sz w:val="22"/>
              </w:rPr>
            </w:pPr>
            <w:r w:rsidRPr="00980351">
              <w:rPr>
                <w:bCs/>
                <w:i/>
                <w:iCs/>
                <w:color w:val="auto"/>
                <w:sz w:val="22"/>
              </w:rPr>
              <w:t xml:space="preserve">Livamol Show &amp; Grooming Bucket donated by International Animal Health Products </w:t>
            </w:r>
          </w:p>
          <w:p w14:paraId="1F76F5D5" w14:textId="683D7EBC" w:rsidR="00BD3481" w:rsidRPr="00980351" w:rsidRDefault="00BD3481" w:rsidP="00BD3481">
            <w:pPr>
              <w:pStyle w:val="ListParagraph"/>
              <w:rPr>
                <w:color w:val="auto"/>
              </w:rPr>
            </w:pPr>
          </w:p>
        </w:tc>
      </w:tr>
    </w:tbl>
    <w:p w14:paraId="7DE2FA99" w14:textId="20F8DCB5" w:rsidR="005332B1" w:rsidRPr="00980351" w:rsidRDefault="00861D16" w:rsidP="002B03A6">
      <w:pPr>
        <w:spacing w:after="5" w:line="256" w:lineRule="auto"/>
        <w:ind w:right="2579"/>
        <w:jc w:val="both"/>
        <w:rPr>
          <w:rFonts w:ascii="Arial" w:eastAsia="Arial" w:hAnsi="Arial" w:cs="Arial"/>
          <w:b/>
          <w:i/>
          <w:iCs/>
          <w:color w:val="auto"/>
        </w:rPr>
      </w:pPr>
      <w:r w:rsidRPr="00980351">
        <w:rPr>
          <w:rFonts w:ascii="Arial" w:eastAsia="Arial" w:hAnsi="Arial" w:cs="Arial"/>
          <w:b/>
          <w:color w:val="auto"/>
        </w:rPr>
        <w:t xml:space="preserve">              </w:t>
      </w:r>
      <w:r w:rsidR="005332B1" w:rsidRPr="00980351">
        <w:rPr>
          <w:rFonts w:ascii="Arial" w:eastAsia="Arial" w:hAnsi="Arial" w:cs="Arial"/>
          <w:b/>
          <w:color w:val="auto"/>
        </w:rPr>
        <w:t xml:space="preserve"> </w:t>
      </w:r>
      <w:r w:rsidR="008525CA" w:rsidRPr="00980351">
        <w:rPr>
          <w:rFonts w:ascii="Arial" w:eastAsia="Arial" w:hAnsi="Arial" w:cs="Arial"/>
          <w:b/>
          <w:color w:val="auto"/>
        </w:rPr>
        <w:t>B. RES CHAMP LED THOROUGHBRED</w:t>
      </w:r>
      <w:r w:rsidR="005332B1" w:rsidRPr="00980351">
        <w:rPr>
          <w:rFonts w:ascii="Arial" w:eastAsia="Arial" w:hAnsi="Arial" w:cs="Arial"/>
          <w:b/>
          <w:color w:val="auto"/>
        </w:rPr>
        <w:t xml:space="preserve"> </w:t>
      </w:r>
    </w:p>
    <w:p w14:paraId="4932531A" w14:textId="3D0A6BFC" w:rsidR="009537DE" w:rsidRPr="00980351" w:rsidRDefault="00B54F39" w:rsidP="005332B1">
      <w:pPr>
        <w:spacing w:after="5" w:line="256" w:lineRule="auto"/>
        <w:ind w:right="5043"/>
        <w:jc w:val="both"/>
        <w:rPr>
          <w:rFonts w:ascii="Arial" w:eastAsia="Arial" w:hAnsi="Arial" w:cs="Arial"/>
          <w:b/>
          <w:color w:val="auto"/>
          <w:u w:val="single" w:color="000000"/>
        </w:rPr>
      </w:pPr>
      <w:r w:rsidRPr="00980351">
        <w:rPr>
          <w:noProof/>
          <w:color w:val="auto"/>
        </w:rPr>
        <w:drawing>
          <wp:anchor distT="0" distB="0" distL="114300" distR="114300" simplePos="0" relativeHeight="251807232" behindDoc="1" locked="0" layoutInCell="1" allowOverlap="0" wp14:anchorId="7C53B8F3" wp14:editId="4DF723F8">
            <wp:simplePos x="0" y="0"/>
            <wp:positionH relativeFrom="margin">
              <wp:posOffset>4121150</wp:posOffset>
            </wp:positionH>
            <wp:positionV relativeFrom="paragraph">
              <wp:posOffset>10795</wp:posOffset>
            </wp:positionV>
            <wp:extent cx="2438400" cy="1190625"/>
            <wp:effectExtent l="0" t="0" r="0" b="9525"/>
            <wp:wrapNone/>
            <wp:docPr id="63" name="Picture 63"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5539" name="Picture 5539" descr="A picture containing logo&#10;&#10;Description automatically generated"/>
                    <pic:cNvPicPr/>
                  </pic:nvPicPr>
                  <pic:blipFill>
                    <a:blip r:embed="rId44"/>
                    <a:stretch>
                      <a:fillRect/>
                    </a:stretch>
                  </pic:blipFill>
                  <pic:spPr>
                    <a:xfrm>
                      <a:off x="0" y="0"/>
                      <a:ext cx="2438400" cy="1190625"/>
                    </a:xfrm>
                    <a:prstGeom prst="rect">
                      <a:avLst/>
                    </a:prstGeom>
                  </pic:spPr>
                </pic:pic>
              </a:graphicData>
            </a:graphic>
            <wp14:sizeRelH relativeFrom="margin">
              <wp14:pctWidth>0</wp14:pctWidth>
            </wp14:sizeRelH>
            <wp14:sizeRelV relativeFrom="margin">
              <wp14:pctHeight>0</wp14:pctHeight>
            </wp14:sizeRelV>
          </wp:anchor>
        </w:drawing>
      </w:r>
    </w:p>
    <w:p w14:paraId="7A21757E" w14:textId="2AA9540E" w:rsidR="009537DE" w:rsidRPr="00980351" w:rsidRDefault="009537DE" w:rsidP="009537DE">
      <w:pPr>
        <w:pStyle w:val="Heading4"/>
        <w:spacing w:after="36"/>
        <w:ind w:left="3" w:right="2"/>
        <w:rPr>
          <w:color w:val="auto"/>
        </w:rPr>
      </w:pPr>
      <w:r w:rsidRPr="00980351">
        <w:rPr>
          <w:color w:val="auto"/>
        </w:rPr>
        <w:t>LED STANDARDBREDS</w:t>
      </w:r>
      <w:r w:rsidRPr="00980351">
        <w:rPr>
          <w:color w:val="auto"/>
          <w:u w:val="none"/>
        </w:rPr>
        <w:t xml:space="preserve">   </w:t>
      </w:r>
    </w:p>
    <w:p w14:paraId="13C76316" w14:textId="761EF06F" w:rsidR="009537DE" w:rsidRPr="00980351" w:rsidRDefault="009537DE" w:rsidP="009537DE">
      <w:pPr>
        <w:tabs>
          <w:tab w:val="center" w:pos="1948"/>
        </w:tabs>
        <w:spacing w:after="7" w:line="257" w:lineRule="auto"/>
        <w:ind w:left="-7"/>
        <w:rPr>
          <w:color w:val="auto"/>
        </w:rPr>
      </w:pPr>
      <w:r w:rsidRPr="00980351">
        <w:rPr>
          <w:rFonts w:ascii="Arial" w:eastAsia="Arial" w:hAnsi="Arial" w:cs="Arial"/>
          <w:color w:val="auto"/>
        </w:rPr>
        <w:t>S</w:t>
      </w:r>
      <w:r w:rsidR="000878AF" w:rsidRPr="00980351">
        <w:rPr>
          <w:rFonts w:ascii="Arial" w:eastAsia="Arial" w:hAnsi="Arial" w:cs="Arial"/>
          <w:color w:val="auto"/>
        </w:rPr>
        <w:t>118</w:t>
      </w:r>
      <w:r w:rsidRPr="00980351">
        <w:rPr>
          <w:rFonts w:ascii="Arial" w:eastAsia="Arial" w:hAnsi="Arial" w:cs="Arial"/>
          <w:color w:val="auto"/>
        </w:rPr>
        <w:t xml:space="preserve"> </w:t>
      </w:r>
      <w:r w:rsidRPr="00980351">
        <w:rPr>
          <w:rFonts w:ascii="Arial" w:eastAsia="Arial" w:hAnsi="Arial" w:cs="Arial"/>
          <w:color w:val="auto"/>
        </w:rPr>
        <w:tab/>
        <w:t xml:space="preserve">Led colt under 7 years  </w:t>
      </w:r>
      <w:r w:rsidR="006C4A6C" w:rsidRPr="00980351">
        <w:rPr>
          <w:rFonts w:ascii="Arial" w:eastAsia="Arial" w:hAnsi="Arial" w:cs="Arial"/>
          <w:color w:val="auto"/>
        </w:rPr>
        <w:t xml:space="preserve">                                                    </w:t>
      </w:r>
    </w:p>
    <w:p w14:paraId="63310D8B" w14:textId="0A0093E5" w:rsidR="009537DE" w:rsidRPr="00980351" w:rsidRDefault="009537DE" w:rsidP="009537DE">
      <w:pPr>
        <w:tabs>
          <w:tab w:val="center" w:pos="2267"/>
        </w:tabs>
        <w:spacing w:after="7" w:line="257" w:lineRule="auto"/>
        <w:ind w:left="-7"/>
        <w:rPr>
          <w:color w:val="auto"/>
        </w:rPr>
      </w:pPr>
      <w:r w:rsidRPr="00980351">
        <w:rPr>
          <w:rFonts w:ascii="Arial" w:eastAsia="Arial" w:hAnsi="Arial" w:cs="Arial"/>
          <w:color w:val="auto"/>
        </w:rPr>
        <w:t>S</w:t>
      </w:r>
      <w:r w:rsidR="007D72D5" w:rsidRPr="00980351">
        <w:rPr>
          <w:rFonts w:ascii="Arial" w:eastAsia="Arial" w:hAnsi="Arial" w:cs="Arial"/>
          <w:color w:val="auto"/>
        </w:rPr>
        <w:t>119</w:t>
      </w:r>
      <w:r w:rsidRPr="00980351">
        <w:rPr>
          <w:rFonts w:ascii="Arial" w:eastAsia="Arial" w:hAnsi="Arial" w:cs="Arial"/>
          <w:color w:val="auto"/>
        </w:rPr>
        <w:t xml:space="preserve"> </w:t>
      </w:r>
      <w:r w:rsidRPr="00980351">
        <w:rPr>
          <w:rFonts w:ascii="Arial" w:eastAsia="Arial" w:hAnsi="Arial" w:cs="Arial"/>
          <w:color w:val="auto"/>
        </w:rPr>
        <w:tab/>
        <w:t xml:space="preserve">Led stallion 7 years and over                                            </w:t>
      </w:r>
    </w:p>
    <w:p w14:paraId="6BE1836E" w14:textId="4BD57ACE" w:rsidR="009537DE" w:rsidRPr="00980351" w:rsidRDefault="009537DE" w:rsidP="009537DE">
      <w:pPr>
        <w:tabs>
          <w:tab w:val="center" w:pos="2954"/>
        </w:tabs>
        <w:spacing w:after="5" w:line="256" w:lineRule="auto"/>
        <w:ind w:left="-7"/>
        <w:rPr>
          <w:color w:val="auto"/>
        </w:rPr>
      </w:pPr>
      <w:r w:rsidRPr="00980351">
        <w:rPr>
          <w:rFonts w:ascii="Arial" w:eastAsia="Arial" w:hAnsi="Arial" w:cs="Arial"/>
          <w:b/>
          <w:color w:val="auto"/>
        </w:rPr>
        <w:t>S</w:t>
      </w:r>
      <w:r w:rsidR="007D72D5" w:rsidRPr="00980351">
        <w:rPr>
          <w:rFonts w:ascii="Arial" w:eastAsia="Arial" w:hAnsi="Arial" w:cs="Arial"/>
          <w:b/>
          <w:color w:val="auto"/>
        </w:rPr>
        <w:t>120</w:t>
      </w:r>
      <w:r w:rsidRPr="00980351">
        <w:rPr>
          <w:rFonts w:ascii="Arial" w:eastAsia="Arial" w:hAnsi="Arial" w:cs="Arial"/>
          <w:b/>
          <w:color w:val="auto"/>
        </w:rPr>
        <w:t xml:space="preserve"> </w:t>
      </w:r>
      <w:r w:rsidRPr="00980351">
        <w:rPr>
          <w:rFonts w:ascii="Arial" w:eastAsia="Arial" w:hAnsi="Arial" w:cs="Arial"/>
          <w:b/>
          <w:color w:val="auto"/>
        </w:rPr>
        <w:tab/>
        <w:t>A. CHAMPION LED COLT OR STALLION</w:t>
      </w:r>
      <w:r w:rsidRPr="00980351">
        <w:rPr>
          <w:rFonts w:ascii="Arial" w:eastAsia="Arial" w:hAnsi="Arial" w:cs="Arial"/>
          <w:color w:val="auto"/>
        </w:rPr>
        <w:t xml:space="preserve">  </w:t>
      </w:r>
    </w:p>
    <w:tbl>
      <w:tblPr>
        <w:tblStyle w:val="TableGrid"/>
        <w:tblW w:w="10744" w:type="dxa"/>
        <w:tblInd w:w="8" w:type="dxa"/>
        <w:tblLook w:val="04A0" w:firstRow="1" w:lastRow="0" w:firstColumn="1" w:lastColumn="0" w:noHBand="0" w:noVBand="1"/>
      </w:tblPr>
      <w:tblGrid>
        <w:gridCol w:w="852"/>
        <w:gridCol w:w="9892"/>
      </w:tblGrid>
      <w:tr w:rsidR="00980351" w:rsidRPr="00980351" w14:paraId="12FDCC31" w14:textId="77777777" w:rsidTr="008673D2">
        <w:trPr>
          <w:trHeight w:val="253"/>
        </w:trPr>
        <w:tc>
          <w:tcPr>
            <w:tcW w:w="852" w:type="dxa"/>
            <w:tcBorders>
              <w:top w:val="nil"/>
              <w:left w:val="nil"/>
              <w:bottom w:val="nil"/>
              <w:right w:val="nil"/>
            </w:tcBorders>
          </w:tcPr>
          <w:p w14:paraId="457C0F6B" w14:textId="77777777" w:rsidR="009537DE" w:rsidRPr="00980351" w:rsidRDefault="009537DE" w:rsidP="008673D2">
            <w:pPr>
              <w:rPr>
                <w:color w:val="auto"/>
              </w:rPr>
            </w:pPr>
            <w:r w:rsidRPr="00980351">
              <w:rPr>
                <w:rFonts w:ascii="Arial" w:eastAsia="Arial" w:hAnsi="Arial" w:cs="Arial"/>
                <w:color w:val="auto"/>
              </w:rPr>
              <w:t xml:space="preserve"> </w:t>
            </w:r>
            <w:r w:rsidRPr="00980351">
              <w:rPr>
                <w:rFonts w:ascii="Arial" w:eastAsia="Arial" w:hAnsi="Arial" w:cs="Arial"/>
                <w:color w:val="auto"/>
              </w:rPr>
              <w:tab/>
              <w:t xml:space="preserve"> </w:t>
            </w:r>
          </w:p>
        </w:tc>
        <w:tc>
          <w:tcPr>
            <w:tcW w:w="9892" w:type="dxa"/>
            <w:tcBorders>
              <w:top w:val="nil"/>
              <w:left w:val="nil"/>
              <w:bottom w:val="nil"/>
              <w:right w:val="nil"/>
            </w:tcBorders>
          </w:tcPr>
          <w:p w14:paraId="43684A79" w14:textId="77777777" w:rsidR="009537DE" w:rsidRPr="00980351" w:rsidRDefault="009537DE" w:rsidP="008673D2">
            <w:pPr>
              <w:rPr>
                <w:color w:val="auto"/>
              </w:rPr>
            </w:pPr>
            <w:r w:rsidRPr="00980351">
              <w:rPr>
                <w:rFonts w:ascii="Arial" w:eastAsia="Arial" w:hAnsi="Arial" w:cs="Arial"/>
                <w:b/>
                <w:color w:val="auto"/>
              </w:rPr>
              <w:t>B. RESERVE CHAMPION LED COLT OR STALLION</w:t>
            </w:r>
            <w:r w:rsidRPr="00980351">
              <w:rPr>
                <w:rFonts w:ascii="Arial" w:eastAsia="Arial" w:hAnsi="Arial" w:cs="Arial"/>
                <w:color w:val="auto"/>
              </w:rPr>
              <w:t xml:space="preserve">  </w:t>
            </w:r>
          </w:p>
        </w:tc>
      </w:tr>
      <w:tr w:rsidR="00980351" w:rsidRPr="00980351" w14:paraId="628050EF" w14:textId="77777777" w:rsidTr="008673D2">
        <w:trPr>
          <w:trHeight w:val="268"/>
        </w:trPr>
        <w:tc>
          <w:tcPr>
            <w:tcW w:w="852" w:type="dxa"/>
            <w:tcBorders>
              <w:top w:val="nil"/>
              <w:left w:val="nil"/>
              <w:bottom w:val="nil"/>
              <w:right w:val="nil"/>
            </w:tcBorders>
          </w:tcPr>
          <w:p w14:paraId="2D8F2B2D" w14:textId="4D45DA73" w:rsidR="009537DE" w:rsidRPr="00980351" w:rsidRDefault="009537DE" w:rsidP="008673D2">
            <w:pPr>
              <w:rPr>
                <w:color w:val="auto"/>
              </w:rPr>
            </w:pPr>
            <w:r w:rsidRPr="00980351">
              <w:rPr>
                <w:rFonts w:ascii="Arial" w:eastAsia="Arial" w:hAnsi="Arial" w:cs="Arial"/>
                <w:color w:val="auto"/>
              </w:rPr>
              <w:t>S</w:t>
            </w:r>
            <w:r w:rsidR="00BF3355" w:rsidRPr="00980351">
              <w:rPr>
                <w:rFonts w:ascii="Arial" w:eastAsia="Arial" w:hAnsi="Arial" w:cs="Arial"/>
                <w:color w:val="auto"/>
              </w:rPr>
              <w:t>121</w:t>
            </w:r>
            <w:r w:rsidRPr="00980351">
              <w:rPr>
                <w:rFonts w:ascii="Arial" w:eastAsia="Arial" w:hAnsi="Arial" w:cs="Arial"/>
                <w:color w:val="auto"/>
              </w:rPr>
              <w:t xml:space="preserve"> </w:t>
            </w:r>
          </w:p>
        </w:tc>
        <w:tc>
          <w:tcPr>
            <w:tcW w:w="9892" w:type="dxa"/>
            <w:tcBorders>
              <w:top w:val="nil"/>
              <w:left w:val="nil"/>
              <w:bottom w:val="nil"/>
              <w:right w:val="nil"/>
            </w:tcBorders>
          </w:tcPr>
          <w:p w14:paraId="687819BD" w14:textId="77777777" w:rsidR="009537DE" w:rsidRPr="00980351" w:rsidRDefault="009537DE" w:rsidP="008673D2">
            <w:pPr>
              <w:rPr>
                <w:color w:val="auto"/>
              </w:rPr>
            </w:pPr>
            <w:r w:rsidRPr="00980351">
              <w:rPr>
                <w:rFonts w:ascii="Arial" w:eastAsia="Arial" w:hAnsi="Arial" w:cs="Arial"/>
                <w:color w:val="auto"/>
              </w:rPr>
              <w:t xml:space="preserve">Led filly under 7 years  </w:t>
            </w:r>
          </w:p>
        </w:tc>
      </w:tr>
      <w:tr w:rsidR="00980351" w:rsidRPr="00980351" w14:paraId="19C30CF3" w14:textId="77777777" w:rsidTr="008673D2">
        <w:trPr>
          <w:trHeight w:val="276"/>
        </w:trPr>
        <w:tc>
          <w:tcPr>
            <w:tcW w:w="852" w:type="dxa"/>
            <w:tcBorders>
              <w:top w:val="nil"/>
              <w:left w:val="nil"/>
              <w:bottom w:val="nil"/>
              <w:right w:val="nil"/>
            </w:tcBorders>
          </w:tcPr>
          <w:p w14:paraId="6FADC287" w14:textId="4456CCC7" w:rsidR="009537DE" w:rsidRPr="00980351" w:rsidRDefault="009537DE" w:rsidP="008673D2">
            <w:pPr>
              <w:rPr>
                <w:color w:val="auto"/>
              </w:rPr>
            </w:pPr>
            <w:r w:rsidRPr="00980351">
              <w:rPr>
                <w:rFonts w:ascii="Arial" w:eastAsia="Arial" w:hAnsi="Arial" w:cs="Arial"/>
                <w:color w:val="auto"/>
              </w:rPr>
              <w:lastRenderedPageBreak/>
              <w:t>S</w:t>
            </w:r>
            <w:r w:rsidR="00BF3355" w:rsidRPr="00980351">
              <w:rPr>
                <w:rFonts w:ascii="Arial" w:eastAsia="Arial" w:hAnsi="Arial" w:cs="Arial"/>
                <w:color w:val="auto"/>
              </w:rPr>
              <w:t>122</w:t>
            </w:r>
            <w:r w:rsidRPr="00980351">
              <w:rPr>
                <w:rFonts w:ascii="Arial" w:eastAsia="Arial" w:hAnsi="Arial" w:cs="Arial"/>
                <w:color w:val="auto"/>
              </w:rPr>
              <w:t xml:space="preserve"> </w:t>
            </w:r>
          </w:p>
        </w:tc>
        <w:tc>
          <w:tcPr>
            <w:tcW w:w="9892" w:type="dxa"/>
            <w:tcBorders>
              <w:top w:val="nil"/>
              <w:left w:val="nil"/>
              <w:bottom w:val="nil"/>
              <w:right w:val="nil"/>
            </w:tcBorders>
          </w:tcPr>
          <w:p w14:paraId="780CAFD9" w14:textId="77777777" w:rsidR="009537DE" w:rsidRPr="00980351" w:rsidRDefault="009537DE" w:rsidP="008673D2">
            <w:pPr>
              <w:rPr>
                <w:color w:val="auto"/>
              </w:rPr>
            </w:pPr>
            <w:r w:rsidRPr="00980351">
              <w:rPr>
                <w:rFonts w:ascii="Arial" w:eastAsia="Arial" w:hAnsi="Arial" w:cs="Arial"/>
                <w:color w:val="auto"/>
              </w:rPr>
              <w:t xml:space="preserve">Led mare 7 years and over  </w:t>
            </w:r>
          </w:p>
        </w:tc>
      </w:tr>
      <w:tr w:rsidR="00980351" w:rsidRPr="00980351" w14:paraId="0356C7D0" w14:textId="77777777" w:rsidTr="008673D2">
        <w:trPr>
          <w:trHeight w:val="274"/>
        </w:trPr>
        <w:tc>
          <w:tcPr>
            <w:tcW w:w="852" w:type="dxa"/>
            <w:tcBorders>
              <w:top w:val="nil"/>
              <w:left w:val="nil"/>
              <w:bottom w:val="nil"/>
              <w:right w:val="nil"/>
            </w:tcBorders>
          </w:tcPr>
          <w:p w14:paraId="6AD47627" w14:textId="3EE1035D" w:rsidR="009537DE" w:rsidRPr="00980351" w:rsidRDefault="009537DE" w:rsidP="008673D2">
            <w:pPr>
              <w:rPr>
                <w:color w:val="auto"/>
              </w:rPr>
            </w:pPr>
            <w:r w:rsidRPr="00980351">
              <w:rPr>
                <w:rFonts w:ascii="Arial" w:eastAsia="Arial" w:hAnsi="Arial" w:cs="Arial"/>
                <w:b/>
                <w:color w:val="auto"/>
              </w:rPr>
              <w:t>S</w:t>
            </w:r>
            <w:r w:rsidR="00BF3355" w:rsidRPr="00980351">
              <w:rPr>
                <w:rFonts w:ascii="Arial" w:eastAsia="Arial" w:hAnsi="Arial" w:cs="Arial"/>
                <w:b/>
                <w:color w:val="auto"/>
              </w:rPr>
              <w:t>123</w:t>
            </w:r>
            <w:r w:rsidRPr="00980351">
              <w:rPr>
                <w:rFonts w:ascii="Arial" w:eastAsia="Arial" w:hAnsi="Arial" w:cs="Arial"/>
                <w:b/>
                <w:color w:val="auto"/>
              </w:rPr>
              <w:t xml:space="preserve"> </w:t>
            </w:r>
          </w:p>
        </w:tc>
        <w:tc>
          <w:tcPr>
            <w:tcW w:w="9892" w:type="dxa"/>
            <w:tcBorders>
              <w:top w:val="nil"/>
              <w:left w:val="nil"/>
              <w:bottom w:val="nil"/>
              <w:right w:val="nil"/>
            </w:tcBorders>
          </w:tcPr>
          <w:p w14:paraId="73C5B8FD" w14:textId="2B27825A" w:rsidR="009537DE" w:rsidRPr="00980351" w:rsidRDefault="009537DE" w:rsidP="008673D2">
            <w:pPr>
              <w:rPr>
                <w:color w:val="auto"/>
              </w:rPr>
            </w:pPr>
            <w:r w:rsidRPr="00980351">
              <w:rPr>
                <w:rFonts w:ascii="Arial" w:eastAsia="Arial" w:hAnsi="Arial" w:cs="Arial"/>
                <w:b/>
                <w:color w:val="auto"/>
              </w:rPr>
              <w:t>A. CHAMPION LED FILLY OR MARE</w:t>
            </w:r>
            <w:r w:rsidRPr="00980351">
              <w:rPr>
                <w:rFonts w:ascii="Arial" w:eastAsia="Arial" w:hAnsi="Arial" w:cs="Arial"/>
                <w:color w:val="auto"/>
              </w:rPr>
              <w:t xml:space="preserve"> </w:t>
            </w:r>
            <w:r w:rsidR="00BF3355" w:rsidRPr="00980351">
              <w:rPr>
                <w:rFonts w:ascii="Arial" w:eastAsia="Arial" w:hAnsi="Arial" w:cs="Arial"/>
                <w:color w:val="auto"/>
              </w:rPr>
              <w:t xml:space="preserve">- </w:t>
            </w:r>
            <w:r w:rsidR="00D12E45" w:rsidRPr="00980351">
              <w:rPr>
                <w:rFonts w:ascii="Arial" w:eastAsia="Arial" w:hAnsi="Arial" w:cs="Arial"/>
                <w:b/>
                <w:bCs/>
                <w:i/>
                <w:iCs/>
                <w:color w:val="auto"/>
              </w:rPr>
              <w:t>Sash and $25 sponsored by SSPH</w:t>
            </w:r>
            <w:r w:rsidR="00D300C2" w:rsidRPr="00980351">
              <w:rPr>
                <w:rFonts w:ascii="Arial" w:eastAsia="Arial" w:hAnsi="Arial" w:cs="Arial"/>
                <w:b/>
                <w:bCs/>
                <w:i/>
                <w:iCs/>
                <w:color w:val="auto"/>
              </w:rPr>
              <w:t>A</w:t>
            </w:r>
            <w:r w:rsidRPr="00980351">
              <w:rPr>
                <w:rFonts w:ascii="Arial" w:eastAsia="Arial" w:hAnsi="Arial" w:cs="Arial"/>
                <w:b/>
                <w:bCs/>
                <w:i/>
                <w:iCs/>
                <w:color w:val="auto"/>
              </w:rPr>
              <w:t xml:space="preserve"> </w:t>
            </w:r>
          </w:p>
        </w:tc>
      </w:tr>
      <w:tr w:rsidR="00980351" w:rsidRPr="00980351" w14:paraId="715AE777" w14:textId="77777777" w:rsidTr="008673D2">
        <w:trPr>
          <w:trHeight w:val="274"/>
        </w:trPr>
        <w:tc>
          <w:tcPr>
            <w:tcW w:w="852" w:type="dxa"/>
            <w:tcBorders>
              <w:top w:val="nil"/>
              <w:left w:val="nil"/>
              <w:bottom w:val="nil"/>
              <w:right w:val="nil"/>
            </w:tcBorders>
          </w:tcPr>
          <w:p w14:paraId="333C1A74" w14:textId="77777777" w:rsidR="009537DE" w:rsidRPr="00980351" w:rsidRDefault="009537DE" w:rsidP="008673D2">
            <w:pPr>
              <w:rPr>
                <w:color w:val="auto"/>
              </w:rPr>
            </w:pPr>
            <w:r w:rsidRPr="00980351">
              <w:rPr>
                <w:rFonts w:ascii="Arial" w:eastAsia="Arial" w:hAnsi="Arial" w:cs="Arial"/>
                <w:color w:val="auto"/>
              </w:rPr>
              <w:t xml:space="preserve"> </w:t>
            </w:r>
            <w:r w:rsidRPr="00980351">
              <w:rPr>
                <w:rFonts w:ascii="Arial" w:eastAsia="Arial" w:hAnsi="Arial" w:cs="Arial"/>
                <w:color w:val="auto"/>
              </w:rPr>
              <w:tab/>
              <w:t xml:space="preserve"> </w:t>
            </w:r>
          </w:p>
        </w:tc>
        <w:tc>
          <w:tcPr>
            <w:tcW w:w="9892" w:type="dxa"/>
            <w:tcBorders>
              <w:top w:val="nil"/>
              <w:left w:val="nil"/>
              <w:bottom w:val="nil"/>
              <w:right w:val="nil"/>
            </w:tcBorders>
          </w:tcPr>
          <w:p w14:paraId="23CFAE35" w14:textId="77777777" w:rsidR="009537DE" w:rsidRPr="00980351" w:rsidRDefault="009537DE" w:rsidP="008673D2">
            <w:pPr>
              <w:rPr>
                <w:color w:val="auto"/>
              </w:rPr>
            </w:pPr>
            <w:r w:rsidRPr="00980351">
              <w:rPr>
                <w:rFonts w:ascii="Arial" w:eastAsia="Arial" w:hAnsi="Arial" w:cs="Arial"/>
                <w:b/>
                <w:color w:val="auto"/>
              </w:rPr>
              <w:t>B. RESERVE CHAMPION LED FILLY OR MARE</w:t>
            </w:r>
            <w:r w:rsidRPr="00980351">
              <w:rPr>
                <w:rFonts w:ascii="Arial" w:eastAsia="Arial" w:hAnsi="Arial" w:cs="Arial"/>
                <w:color w:val="auto"/>
              </w:rPr>
              <w:t xml:space="preserve">  </w:t>
            </w:r>
          </w:p>
        </w:tc>
      </w:tr>
      <w:tr w:rsidR="00980351" w:rsidRPr="00980351" w14:paraId="44A3DBB9" w14:textId="77777777" w:rsidTr="008673D2">
        <w:trPr>
          <w:trHeight w:val="276"/>
        </w:trPr>
        <w:tc>
          <w:tcPr>
            <w:tcW w:w="852" w:type="dxa"/>
            <w:tcBorders>
              <w:top w:val="nil"/>
              <w:left w:val="nil"/>
              <w:bottom w:val="nil"/>
              <w:right w:val="nil"/>
            </w:tcBorders>
          </w:tcPr>
          <w:p w14:paraId="476EB39F" w14:textId="2FB24595" w:rsidR="009537DE" w:rsidRPr="00980351" w:rsidRDefault="009537DE" w:rsidP="008673D2">
            <w:pPr>
              <w:rPr>
                <w:color w:val="auto"/>
              </w:rPr>
            </w:pPr>
            <w:r w:rsidRPr="00980351">
              <w:rPr>
                <w:rFonts w:ascii="Arial" w:eastAsia="Arial" w:hAnsi="Arial" w:cs="Arial"/>
                <w:color w:val="auto"/>
              </w:rPr>
              <w:t>S</w:t>
            </w:r>
            <w:r w:rsidR="001B0865" w:rsidRPr="00980351">
              <w:rPr>
                <w:rFonts w:ascii="Arial" w:eastAsia="Arial" w:hAnsi="Arial" w:cs="Arial"/>
                <w:color w:val="auto"/>
              </w:rPr>
              <w:t>124</w:t>
            </w:r>
            <w:r w:rsidRPr="00980351">
              <w:rPr>
                <w:rFonts w:ascii="Arial" w:eastAsia="Arial" w:hAnsi="Arial" w:cs="Arial"/>
                <w:color w:val="auto"/>
              </w:rPr>
              <w:t xml:space="preserve"> </w:t>
            </w:r>
          </w:p>
        </w:tc>
        <w:tc>
          <w:tcPr>
            <w:tcW w:w="9892" w:type="dxa"/>
            <w:tcBorders>
              <w:top w:val="nil"/>
              <w:left w:val="nil"/>
              <w:bottom w:val="nil"/>
              <w:right w:val="nil"/>
            </w:tcBorders>
          </w:tcPr>
          <w:p w14:paraId="7CEDAA1B" w14:textId="77777777" w:rsidR="009537DE" w:rsidRPr="00980351" w:rsidRDefault="009537DE" w:rsidP="008673D2">
            <w:pPr>
              <w:rPr>
                <w:color w:val="auto"/>
              </w:rPr>
            </w:pPr>
            <w:r w:rsidRPr="00980351">
              <w:rPr>
                <w:rFonts w:ascii="Arial" w:eastAsia="Arial" w:hAnsi="Arial" w:cs="Arial"/>
                <w:color w:val="auto"/>
              </w:rPr>
              <w:t xml:space="preserve">Led gelding under 7 years  </w:t>
            </w:r>
          </w:p>
        </w:tc>
      </w:tr>
      <w:tr w:rsidR="00980351" w:rsidRPr="00980351" w14:paraId="4EE5C28C" w14:textId="77777777" w:rsidTr="008673D2">
        <w:trPr>
          <w:trHeight w:val="276"/>
        </w:trPr>
        <w:tc>
          <w:tcPr>
            <w:tcW w:w="852" w:type="dxa"/>
            <w:tcBorders>
              <w:top w:val="nil"/>
              <w:left w:val="nil"/>
              <w:bottom w:val="nil"/>
              <w:right w:val="nil"/>
            </w:tcBorders>
          </w:tcPr>
          <w:p w14:paraId="5D31233E" w14:textId="239031E6" w:rsidR="009537DE" w:rsidRPr="00980351" w:rsidRDefault="009537DE" w:rsidP="008673D2">
            <w:pPr>
              <w:rPr>
                <w:color w:val="auto"/>
              </w:rPr>
            </w:pPr>
            <w:r w:rsidRPr="00980351">
              <w:rPr>
                <w:rFonts w:ascii="Arial" w:eastAsia="Arial" w:hAnsi="Arial" w:cs="Arial"/>
                <w:color w:val="auto"/>
              </w:rPr>
              <w:t>S</w:t>
            </w:r>
            <w:r w:rsidR="001B0865" w:rsidRPr="00980351">
              <w:rPr>
                <w:rFonts w:ascii="Arial" w:eastAsia="Arial" w:hAnsi="Arial" w:cs="Arial"/>
                <w:color w:val="auto"/>
              </w:rPr>
              <w:t>125</w:t>
            </w:r>
            <w:r w:rsidRPr="00980351">
              <w:rPr>
                <w:rFonts w:ascii="Arial" w:eastAsia="Arial" w:hAnsi="Arial" w:cs="Arial"/>
                <w:color w:val="auto"/>
              </w:rPr>
              <w:t xml:space="preserve"> </w:t>
            </w:r>
          </w:p>
        </w:tc>
        <w:tc>
          <w:tcPr>
            <w:tcW w:w="9892" w:type="dxa"/>
            <w:tcBorders>
              <w:top w:val="nil"/>
              <w:left w:val="nil"/>
              <w:bottom w:val="nil"/>
              <w:right w:val="nil"/>
            </w:tcBorders>
          </w:tcPr>
          <w:p w14:paraId="4121F5F6" w14:textId="77777777" w:rsidR="009537DE" w:rsidRPr="00980351" w:rsidRDefault="009537DE" w:rsidP="008673D2">
            <w:pPr>
              <w:rPr>
                <w:color w:val="auto"/>
              </w:rPr>
            </w:pPr>
            <w:r w:rsidRPr="00980351">
              <w:rPr>
                <w:rFonts w:ascii="Arial" w:eastAsia="Arial" w:hAnsi="Arial" w:cs="Arial"/>
                <w:color w:val="auto"/>
              </w:rPr>
              <w:t xml:space="preserve">Led gelding 7 years and over, ne 15.2 hh </w:t>
            </w:r>
          </w:p>
        </w:tc>
      </w:tr>
      <w:tr w:rsidR="00980351" w:rsidRPr="00980351" w14:paraId="6F65789D" w14:textId="77777777" w:rsidTr="008673D2">
        <w:trPr>
          <w:trHeight w:val="276"/>
        </w:trPr>
        <w:tc>
          <w:tcPr>
            <w:tcW w:w="852" w:type="dxa"/>
            <w:tcBorders>
              <w:top w:val="nil"/>
              <w:left w:val="nil"/>
              <w:bottom w:val="nil"/>
              <w:right w:val="nil"/>
            </w:tcBorders>
          </w:tcPr>
          <w:p w14:paraId="5F654914" w14:textId="5E69E6D2" w:rsidR="009537DE" w:rsidRPr="00980351" w:rsidRDefault="009537DE" w:rsidP="008673D2">
            <w:pPr>
              <w:rPr>
                <w:color w:val="auto"/>
              </w:rPr>
            </w:pPr>
            <w:r w:rsidRPr="00980351">
              <w:rPr>
                <w:rFonts w:ascii="Arial" w:eastAsia="Arial" w:hAnsi="Arial" w:cs="Arial"/>
                <w:color w:val="auto"/>
              </w:rPr>
              <w:t>S</w:t>
            </w:r>
            <w:r w:rsidR="001B0865" w:rsidRPr="00980351">
              <w:rPr>
                <w:rFonts w:ascii="Arial" w:eastAsia="Arial" w:hAnsi="Arial" w:cs="Arial"/>
                <w:color w:val="auto"/>
              </w:rPr>
              <w:t>126</w:t>
            </w:r>
            <w:r w:rsidRPr="00980351">
              <w:rPr>
                <w:rFonts w:ascii="Arial" w:eastAsia="Arial" w:hAnsi="Arial" w:cs="Arial"/>
                <w:color w:val="auto"/>
              </w:rPr>
              <w:t xml:space="preserve"> </w:t>
            </w:r>
          </w:p>
        </w:tc>
        <w:tc>
          <w:tcPr>
            <w:tcW w:w="9892" w:type="dxa"/>
            <w:tcBorders>
              <w:top w:val="nil"/>
              <w:left w:val="nil"/>
              <w:bottom w:val="nil"/>
              <w:right w:val="nil"/>
            </w:tcBorders>
          </w:tcPr>
          <w:p w14:paraId="4BB16466" w14:textId="77777777" w:rsidR="009537DE" w:rsidRPr="00980351" w:rsidRDefault="009537DE" w:rsidP="008673D2">
            <w:pPr>
              <w:rPr>
                <w:color w:val="auto"/>
              </w:rPr>
            </w:pPr>
            <w:r w:rsidRPr="00980351">
              <w:rPr>
                <w:rFonts w:ascii="Arial" w:eastAsia="Arial" w:hAnsi="Arial" w:cs="Arial"/>
                <w:color w:val="auto"/>
              </w:rPr>
              <w:t xml:space="preserve">Led gelding 7 years and over, over 15.2 hh </w:t>
            </w:r>
          </w:p>
        </w:tc>
      </w:tr>
      <w:tr w:rsidR="00980351" w:rsidRPr="00980351" w14:paraId="4EA88A9B" w14:textId="77777777" w:rsidTr="008673D2">
        <w:trPr>
          <w:trHeight w:val="276"/>
        </w:trPr>
        <w:tc>
          <w:tcPr>
            <w:tcW w:w="852" w:type="dxa"/>
            <w:tcBorders>
              <w:top w:val="nil"/>
              <w:left w:val="nil"/>
              <w:bottom w:val="nil"/>
              <w:right w:val="nil"/>
            </w:tcBorders>
          </w:tcPr>
          <w:p w14:paraId="22D11DE4" w14:textId="72BBE3A7" w:rsidR="009537DE" w:rsidRPr="00980351" w:rsidRDefault="009537DE" w:rsidP="008673D2">
            <w:pPr>
              <w:rPr>
                <w:color w:val="auto"/>
              </w:rPr>
            </w:pPr>
            <w:r w:rsidRPr="00980351">
              <w:rPr>
                <w:rFonts w:ascii="Arial" w:eastAsia="Arial" w:hAnsi="Arial" w:cs="Arial"/>
                <w:b/>
                <w:color w:val="auto"/>
              </w:rPr>
              <w:t>S</w:t>
            </w:r>
            <w:r w:rsidR="001B0865" w:rsidRPr="00980351">
              <w:rPr>
                <w:rFonts w:ascii="Arial" w:eastAsia="Arial" w:hAnsi="Arial" w:cs="Arial"/>
                <w:b/>
                <w:color w:val="auto"/>
              </w:rPr>
              <w:t>127</w:t>
            </w:r>
            <w:r w:rsidRPr="00980351">
              <w:rPr>
                <w:rFonts w:ascii="Arial" w:eastAsia="Arial" w:hAnsi="Arial" w:cs="Arial"/>
                <w:b/>
                <w:color w:val="auto"/>
              </w:rPr>
              <w:t xml:space="preserve"> </w:t>
            </w:r>
          </w:p>
        </w:tc>
        <w:tc>
          <w:tcPr>
            <w:tcW w:w="9892" w:type="dxa"/>
            <w:tcBorders>
              <w:top w:val="nil"/>
              <w:left w:val="nil"/>
              <w:bottom w:val="nil"/>
              <w:right w:val="nil"/>
            </w:tcBorders>
          </w:tcPr>
          <w:p w14:paraId="4B747B3C" w14:textId="68B32107" w:rsidR="009537DE" w:rsidRPr="00980351" w:rsidRDefault="009537DE" w:rsidP="008673D2">
            <w:pPr>
              <w:rPr>
                <w:color w:val="auto"/>
              </w:rPr>
            </w:pPr>
            <w:r w:rsidRPr="00980351">
              <w:rPr>
                <w:rFonts w:ascii="Arial" w:eastAsia="Arial" w:hAnsi="Arial" w:cs="Arial"/>
                <w:b/>
                <w:color w:val="auto"/>
              </w:rPr>
              <w:t xml:space="preserve">A. CHAMPION LED GELDING </w:t>
            </w:r>
            <w:r w:rsidRPr="00980351">
              <w:rPr>
                <w:rFonts w:ascii="Arial" w:eastAsia="Arial" w:hAnsi="Arial" w:cs="Arial"/>
                <w:color w:val="auto"/>
              </w:rPr>
              <w:t xml:space="preserve"> </w:t>
            </w:r>
            <w:r w:rsidR="00F867D6" w:rsidRPr="00980351">
              <w:rPr>
                <w:rFonts w:ascii="Arial" w:eastAsia="Arial" w:hAnsi="Arial" w:cs="Arial"/>
                <w:color w:val="auto"/>
              </w:rPr>
              <w:t xml:space="preserve">- </w:t>
            </w:r>
            <w:r w:rsidR="00D300C2" w:rsidRPr="00980351">
              <w:rPr>
                <w:rFonts w:ascii="Arial" w:eastAsia="Arial" w:hAnsi="Arial" w:cs="Arial"/>
                <w:b/>
                <w:bCs/>
                <w:i/>
                <w:iCs/>
                <w:color w:val="auto"/>
              </w:rPr>
              <w:t>Sash and $25 sponsored by SSPHA</w:t>
            </w:r>
          </w:p>
        </w:tc>
      </w:tr>
      <w:tr w:rsidR="00980351" w:rsidRPr="00980351" w14:paraId="53CCCF88" w14:textId="77777777" w:rsidTr="008673D2">
        <w:trPr>
          <w:trHeight w:val="275"/>
        </w:trPr>
        <w:tc>
          <w:tcPr>
            <w:tcW w:w="852" w:type="dxa"/>
            <w:tcBorders>
              <w:top w:val="nil"/>
              <w:left w:val="nil"/>
              <w:bottom w:val="nil"/>
              <w:right w:val="nil"/>
            </w:tcBorders>
          </w:tcPr>
          <w:p w14:paraId="32DA4609" w14:textId="77777777" w:rsidR="009537DE" w:rsidRPr="00980351" w:rsidRDefault="009537DE" w:rsidP="008673D2">
            <w:pPr>
              <w:rPr>
                <w:color w:val="auto"/>
              </w:rPr>
            </w:pPr>
            <w:r w:rsidRPr="00980351">
              <w:rPr>
                <w:rFonts w:ascii="Arial" w:eastAsia="Arial" w:hAnsi="Arial" w:cs="Arial"/>
                <w:color w:val="auto"/>
              </w:rPr>
              <w:t xml:space="preserve"> </w:t>
            </w:r>
            <w:r w:rsidRPr="00980351">
              <w:rPr>
                <w:rFonts w:ascii="Arial" w:eastAsia="Arial" w:hAnsi="Arial" w:cs="Arial"/>
                <w:color w:val="auto"/>
              </w:rPr>
              <w:tab/>
              <w:t xml:space="preserve"> </w:t>
            </w:r>
          </w:p>
        </w:tc>
        <w:tc>
          <w:tcPr>
            <w:tcW w:w="9892" w:type="dxa"/>
            <w:tcBorders>
              <w:top w:val="nil"/>
              <w:left w:val="nil"/>
              <w:bottom w:val="nil"/>
              <w:right w:val="nil"/>
            </w:tcBorders>
          </w:tcPr>
          <w:p w14:paraId="7ABD860E" w14:textId="77777777" w:rsidR="009537DE" w:rsidRPr="00980351" w:rsidRDefault="009537DE" w:rsidP="008673D2">
            <w:pPr>
              <w:rPr>
                <w:color w:val="auto"/>
              </w:rPr>
            </w:pPr>
            <w:r w:rsidRPr="00980351">
              <w:rPr>
                <w:rFonts w:ascii="Arial" w:eastAsia="Arial" w:hAnsi="Arial" w:cs="Arial"/>
                <w:b/>
                <w:color w:val="auto"/>
              </w:rPr>
              <w:t>B. RESERVE CHAMPION LED GELDING</w:t>
            </w:r>
            <w:r w:rsidRPr="00980351">
              <w:rPr>
                <w:rFonts w:ascii="Arial" w:eastAsia="Arial" w:hAnsi="Arial" w:cs="Arial"/>
                <w:color w:val="auto"/>
              </w:rPr>
              <w:t xml:space="preserve"> </w:t>
            </w:r>
          </w:p>
        </w:tc>
      </w:tr>
      <w:tr w:rsidR="00980351" w:rsidRPr="00980351" w14:paraId="35286397" w14:textId="77777777" w:rsidTr="008673D2">
        <w:trPr>
          <w:trHeight w:val="344"/>
        </w:trPr>
        <w:tc>
          <w:tcPr>
            <w:tcW w:w="852" w:type="dxa"/>
            <w:tcBorders>
              <w:top w:val="nil"/>
              <w:left w:val="nil"/>
              <w:bottom w:val="nil"/>
              <w:right w:val="nil"/>
            </w:tcBorders>
          </w:tcPr>
          <w:p w14:paraId="73426567" w14:textId="77777777" w:rsidR="009537DE" w:rsidRPr="00980351" w:rsidRDefault="009537DE" w:rsidP="008673D2">
            <w:pPr>
              <w:rPr>
                <w:color w:val="auto"/>
              </w:rPr>
            </w:pPr>
            <w:r w:rsidRPr="00980351">
              <w:rPr>
                <w:rFonts w:ascii="Arial" w:eastAsia="Arial" w:hAnsi="Arial" w:cs="Arial"/>
                <w:color w:val="auto"/>
              </w:rPr>
              <w:t xml:space="preserve"> </w:t>
            </w:r>
            <w:r w:rsidRPr="00980351">
              <w:rPr>
                <w:rFonts w:ascii="Arial" w:eastAsia="Arial" w:hAnsi="Arial" w:cs="Arial"/>
                <w:color w:val="auto"/>
              </w:rPr>
              <w:tab/>
              <w:t xml:space="preserve"> </w:t>
            </w:r>
          </w:p>
        </w:tc>
        <w:tc>
          <w:tcPr>
            <w:tcW w:w="9892" w:type="dxa"/>
            <w:tcBorders>
              <w:top w:val="nil"/>
              <w:left w:val="nil"/>
              <w:bottom w:val="nil"/>
              <w:right w:val="nil"/>
            </w:tcBorders>
          </w:tcPr>
          <w:p w14:paraId="553907D1" w14:textId="77777777" w:rsidR="009537DE" w:rsidRPr="00980351" w:rsidRDefault="009537DE" w:rsidP="008673D2">
            <w:pPr>
              <w:rPr>
                <w:rFonts w:ascii="Arial" w:eastAsia="Arial" w:hAnsi="Arial" w:cs="Arial"/>
                <w:color w:val="auto"/>
                <w:sz w:val="28"/>
              </w:rPr>
            </w:pPr>
            <w:r w:rsidRPr="00980351">
              <w:rPr>
                <w:rFonts w:ascii="Arial" w:eastAsia="Arial" w:hAnsi="Arial" w:cs="Arial"/>
                <w:b/>
                <w:color w:val="auto"/>
                <w:sz w:val="28"/>
                <w:u w:val="single" w:color="000000"/>
              </w:rPr>
              <w:t>C  SUPREME CHAMPION LED STANDARDBRED</w:t>
            </w:r>
            <w:r w:rsidRPr="00980351">
              <w:rPr>
                <w:rFonts w:ascii="Arial" w:eastAsia="Arial" w:hAnsi="Arial" w:cs="Arial"/>
                <w:color w:val="auto"/>
                <w:sz w:val="28"/>
              </w:rPr>
              <w:t xml:space="preserve"> </w:t>
            </w:r>
            <w:r w:rsidRPr="00980351">
              <w:rPr>
                <w:rFonts w:ascii="Arial" w:eastAsia="Arial" w:hAnsi="Arial" w:cs="Arial"/>
                <w:b/>
                <w:bCs/>
                <w:i/>
                <w:iCs/>
                <w:color w:val="auto"/>
                <w:sz w:val="24"/>
                <w:szCs w:val="24"/>
              </w:rPr>
              <w:t>– Sash and</w:t>
            </w:r>
            <w:r w:rsidRPr="00980351">
              <w:rPr>
                <w:rFonts w:ascii="Arial" w:eastAsia="Arial" w:hAnsi="Arial" w:cs="Arial"/>
                <w:color w:val="auto"/>
                <w:sz w:val="28"/>
              </w:rPr>
              <w:t xml:space="preserve"> </w:t>
            </w:r>
          </w:p>
          <w:p w14:paraId="484A2366" w14:textId="77777777" w:rsidR="00D016C3" w:rsidRPr="00980351" w:rsidRDefault="0095013F" w:rsidP="00FD288C">
            <w:pPr>
              <w:rPr>
                <w:rFonts w:ascii="Arial" w:eastAsia="Arial" w:hAnsi="Arial" w:cs="Arial"/>
                <w:b/>
                <w:bCs/>
                <w:i/>
                <w:iCs/>
                <w:color w:val="auto"/>
              </w:rPr>
            </w:pPr>
            <w:r w:rsidRPr="00980351">
              <w:rPr>
                <w:rFonts w:ascii="Arial" w:eastAsia="Arial" w:hAnsi="Arial" w:cs="Arial"/>
                <w:b/>
                <w:bCs/>
                <w:i/>
                <w:iCs/>
                <w:color w:val="auto"/>
              </w:rPr>
              <w:t>- $100 Cash donated by M and D Colbran</w:t>
            </w:r>
          </w:p>
          <w:p w14:paraId="6B2B3A7B" w14:textId="77777777" w:rsidR="00010AC8" w:rsidRPr="00980351" w:rsidRDefault="00010AC8" w:rsidP="00010AC8">
            <w:pPr>
              <w:pStyle w:val="Heading2"/>
              <w:tabs>
                <w:tab w:val="left" w:pos="851"/>
              </w:tabs>
              <w:spacing w:after="12" w:line="250" w:lineRule="auto"/>
              <w:ind w:right="216"/>
              <w:rPr>
                <w:b w:val="0"/>
                <w:i/>
                <w:iCs/>
                <w:color w:val="auto"/>
                <w:sz w:val="22"/>
              </w:rPr>
            </w:pPr>
            <w:r w:rsidRPr="00980351">
              <w:rPr>
                <w:b w:val="0"/>
                <w:bCs/>
                <w:i/>
                <w:iCs/>
                <w:color w:val="auto"/>
              </w:rPr>
              <w:t xml:space="preserve">- </w:t>
            </w:r>
            <w:r w:rsidR="0095013F" w:rsidRPr="00980351">
              <w:rPr>
                <w:bCs/>
                <w:i/>
                <w:iCs/>
                <w:color w:val="auto"/>
              </w:rPr>
              <w:t xml:space="preserve"> </w:t>
            </w:r>
            <w:r w:rsidRPr="00980351">
              <w:rPr>
                <w:bCs/>
                <w:i/>
                <w:iCs/>
                <w:color w:val="auto"/>
                <w:sz w:val="22"/>
              </w:rPr>
              <w:t xml:space="preserve">Livamol Show &amp; Grooming Bucket donated by International Animal Health Products </w:t>
            </w:r>
          </w:p>
          <w:p w14:paraId="495AA2E7" w14:textId="746F6FB9" w:rsidR="009537DE" w:rsidRPr="00980351" w:rsidRDefault="009537DE" w:rsidP="00FD288C">
            <w:pPr>
              <w:rPr>
                <w:color w:val="auto"/>
              </w:rPr>
            </w:pPr>
          </w:p>
        </w:tc>
      </w:tr>
    </w:tbl>
    <w:p w14:paraId="6E09F01D" w14:textId="2AAAF7E5" w:rsidR="002255CB" w:rsidRPr="00980351" w:rsidRDefault="008525CA" w:rsidP="005332B1">
      <w:pPr>
        <w:spacing w:after="5" w:line="256" w:lineRule="auto"/>
        <w:ind w:right="5043"/>
        <w:jc w:val="both"/>
        <w:rPr>
          <w:color w:val="auto"/>
        </w:rPr>
      </w:pPr>
      <w:r w:rsidRPr="00980351">
        <w:rPr>
          <w:rFonts w:ascii="Arial" w:eastAsia="Arial" w:hAnsi="Arial" w:cs="Arial"/>
          <w:b/>
          <w:color w:val="auto"/>
          <w:u w:val="single" w:color="000000"/>
        </w:rPr>
        <w:t>RIDDEN SMALL HACKS</w:t>
      </w:r>
      <w:r w:rsidRPr="00980351">
        <w:rPr>
          <w:rFonts w:ascii="Arial" w:eastAsia="Arial" w:hAnsi="Arial" w:cs="Arial"/>
          <w:color w:val="auto"/>
        </w:rPr>
        <w:t xml:space="preserve"> </w:t>
      </w:r>
      <w:r w:rsidRPr="00980351">
        <w:rPr>
          <w:rFonts w:ascii="Arial" w:eastAsia="Arial" w:hAnsi="Arial" w:cs="Arial"/>
          <w:b/>
          <w:color w:val="auto"/>
        </w:rPr>
        <w:t xml:space="preserve"> </w:t>
      </w:r>
      <w:r w:rsidRPr="00980351">
        <w:rPr>
          <w:rFonts w:ascii="Arial" w:eastAsia="Arial" w:hAnsi="Arial" w:cs="Arial"/>
          <w:color w:val="auto"/>
        </w:rPr>
        <w:t xml:space="preserve"> </w:t>
      </w:r>
      <w:r w:rsidRPr="00980351">
        <w:rPr>
          <w:rFonts w:ascii="Arial" w:eastAsia="Arial" w:hAnsi="Arial" w:cs="Arial"/>
          <w:b/>
          <w:color w:val="auto"/>
        </w:rPr>
        <w:t xml:space="preserve"> </w:t>
      </w:r>
    </w:p>
    <w:tbl>
      <w:tblPr>
        <w:tblStyle w:val="TableGrid"/>
        <w:tblW w:w="10333" w:type="dxa"/>
        <w:tblInd w:w="8" w:type="dxa"/>
        <w:tblLook w:val="04A0" w:firstRow="1" w:lastRow="0" w:firstColumn="1" w:lastColumn="0" w:noHBand="0" w:noVBand="1"/>
      </w:tblPr>
      <w:tblGrid>
        <w:gridCol w:w="852"/>
        <w:gridCol w:w="9481"/>
      </w:tblGrid>
      <w:tr w:rsidR="00980351" w:rsidRPr="00980351" w14:paraId="0508C998" w14:textId="77777777">
        <w:trPr>
          <w:trHeight w:val="259"/>
        </w:trPr>
        <w:tc>
          <w:tcPr>
            <w:tcW w:w="852" w:type="dxa"/>
            <w:tcBorders>
              <w:top w:val="nil"/>
              <w:left w:val="nil"/>
              <w:bottom w:val="nil"/>
              <w:right w:val="nil"/>
            </w:tcBorders>
          </w:tcPr>
          <w:p w14:paraId="0E4D7A21" w14:textId="68CC8280" w:rsidR="002255CB" w:rsidRPr="00980351" w:rsidRDefault="008525CA">
            <w:pPr>
              <w:rPr>
                <w:color w:val="auto"/>
              </w:rPr>
            </w:pPr>
            <w:r w:rsidRPr="00980351">
              <w:rPr>
                <w:rFonts w:ascii="Arial" w:eastAsia="Arial" w:hAnsi="Arial" w:cs="Arial"/>
                <w:color w:val="auto"/>
              </w:rPr>
              <w:t>S12</w:t>
            </w:r>
            <w:r w:rsidR="00F867D6" w:rsidRPr="00980351">
              <w:rPr>
                <w:rFonts w:ascii="Arial" w:eastAsia="Arial" w:hAnsi="Arial" w:cs="Arial"/>
                <w:color w:val="auto"/>
              </w:rPr>
              <w:t>8</w:t>
            </w:r>
            <w:r w:rsidRPr="00980351">
              <w:rPr>
                <w:rFonts w:ascii="Arial" w:eastAsia="Arial" w:hAnsi="Arial" w:cs="Arial"/>
                <w:color w:val="auto"/>
              </w:rPr>
              <w:t xml:space="preserve"> </w:t>
            </w:r>
          </w:p>
        </w:tc>
        <w:tc>
          <w:tcPr>
            <w:tcW w:w="9481" w:type="dxa"/>
            <w:tcBorders>
              <w:top w:val="nil"/>
              <w:left w:val="nil"/>
              <w:bottom w:val="nil"/>
              <w:right w:val="nil"/>
            </w:tcBorders>
          </w:tcPr>
          <w:p w14:paraId="4D53058D" w14:textId="0307992A" w:rsidR="002255CB" w:rsidRPr="00980351" w:rsidRDefault="00330A73">
            <w:pPr>
              <w:rPr>
                <w:color w:val="auto"/>
              </w:rPr>
            </w:pPr>
            <w:r w:rsidRPr="00980351">
              <w:rPr>
                <w:rFonts w:ascii="Arial" w:eastAsia="Arial" w:hAnsi="Arial" w:cs="Arial"/>
                <w:b/>
                <w:noProof/>
                <w:color w:val="auto"/>
              </w:rPr>
              <w:drawing>
                <wp:anchor distT="0" distB="0" distL="114300" distR="114300" simplePos="0" relativeHeight="251801088" behindDoc="1" locked="0" layoutInCell="1" allowOverlap="1" wp14:anchorId="48AE9522" wp14:editId="6D2A4CCD">
                  <wp:simplePos x="0" y="0"/>
                  <wp:positionH relativeFrom="column">
                    <wp:posOffset>3051175</wp:posOffset>
                  </wp:positionH>
                  <wp:positionV relativeFrom="paragraph">
                    <wp:posOffset>-161290</wp:posOffset>
                  </wp:positionV>
                  <wp:extent cx="2465070" cy="752475"/>
                  <wp:effectExtent l="0" t="0" r="0" b="9525"/>
                  <wp:wrapNone/>
                  <wp:docPr id="61" name="Picture 6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ext&#10;&#10;Description automatically generated with low confidence"/>
                          <pic:cNvPicPr/>
                        </pic:nvPicPr>
                        <pic:blipFill>
                          <a:blip r:embed="rId49">
                            <a:extLst>
                              <a:ext uri="{28A0092B-C50C-407E-A947-70E740481C1C}">
                                <a14:useLocalDpi xmlns:a14="http://schemas.microsoft.com/office/drawing/2010/main" val="0"/>
                              </a:ext>
                            </a:extLst>
                          </a:blip>
                          <a:stretch>
                            <a:fillRect/>
                          </a:stretch>
                        </pic:blipFill>
                        <pic:spPr>
                          <a:xfrm>
                            <a:off x="0" y="0"/>
                            <a:ext cx="2465070" cy="752475"/>
                          </a:xfrm>
                          <a:prstGeom prst="rect">
                            <a:avLst/>
                          </a:prstGeom>
                        </pic:spPr>
                      </pic:pic>
                    </a:graphicData>
                  </a:graphic>
                  <wp14:sizeRelH relativeFrom="page">
                    <wp14:pctWidth>0</wp14:pctWidth>
                  </wp14:sizeRelH>
                  <wp14:sizeRelV relativeFrom="page">
                    <wp14:pctHeight>0</wp14:pctHeight>
                  </wp14:sizeRelV>
                </wp:anchor>
              </w:drawing>
            </w:r>
            <w:r w:rsidR="008525CA" w:rsidRPr="00980351">
              <w:rPr>
                <w:rFonts w:ascii="Arial" w:eastAsia="Arial" w:hAnsi="Arial" w:cs="Arial"/>
                <w:color w:val="auto"/>
              </w:rPr>
              <w:t xml:space="preserve">Newcomers hack over 15 hh and ne 16 hh   </w:t>
            </w:r>
            <w:r w:rsidR="00587521" w:rsidRPr="00980351">
              <w:rPr>
                <w:rFonts w:ascii="Arial" w:eastAsia="Arial" w:hAnsi="Arial" w:cs="Arial"/>
                <w:color w:val="auto"/>
              </w:rPr>
              <w:t xml:space="preserve">           </w:t>
            </w:r>
          </w:p>
        </w:tc>
      </w:tr>
      <w:tr w:rsidR="00980351" w:rsidRPr="00980351" w14:paraId="531F6138" w14:textId="77777777">
        <w:trPr>
          <w:trHeight w:val="274"/>
        </w:trPr>
        <w:tc>
          <w:tcPr>
            <w:tcW w:w="852" w:type="dxa"/>
            <w:tcBorders>
              <w:top w:val="nil"/>
              <w:left w:val="nil"/>
              <w:bottom w:val="nil"/>
              <w:right w:val="nil"/>
            </w:tcBorders>
          </w:tcPr>
          <w:p w14:paraId="3D2A77C1" w14:textId="79D1F144" w:rsidR="002255CB" w:rsidRPr="00980351" w:rsidRDefault="008525CA">
            <w:pPr>
              <w:rPr>
                <w:color w:val="auto"/>
              </w:rPr>
            </w:pPr>
            <w:r w:rsidRPr="00980351">
              <w:rPr>
                <w:rFonts w:ascii="Arial" w:eastAsia="Arial" w:hAnsi="Arial" w:cs="Arial"/>
                <w:color w:val="auto"/>
              </w:rPr>
              <w:t>S12</w:t>
            </w:r>
            <w:r w:rsidR="00F867D6" w:rsidRPr="00980351">
              <w:rPr>
                <w:rFonts w:ascii="Arial" w:eastAsia="Arial" w:hAnsi="Arial" w:cs="Arial"/>
                <w:color w:val="auto"/>
              </w:rPr>
              <w:t>9</w:t>
            </w:r>
            <w:r w:rsidRPr="00980351">
              <w:rPr>
                <w:rFonts w:ascii="Arial" w:eastAsia="Arial" w:hAnsi="Arial" w:cs="Arial"/>
                <w:color w:val="auto"/>
              </w:rPr>
              <w:t xml:space="preserve"> </w:t>
            </w:r>
          </w:p>
        </w:tc>
        <w:tc>
          <w:tcPr>
            <w:tcW w:w="9481" w:type="dxa"/>
            <w:tcBorders>
              <w:top w:val="nil"/>
              <w:left w:val="nil"/>
              <w:bottom w:val="nil"/>
              <w:right w:val="nil"/>
            </w:tcBorders>
          </w:tcPr>
          <w:p w14:paraId="2140EF0C" w14:textId="77777777" w:rsidR="002255CB" w:rsidRPr="00980351" w:rsidRDefault="008525CA">
            <w:pPr>
              <w:rPr>
                <w:color w:val="auto"/>
              </w:rPr>
            </w:pPr>
            <w:r w:rsidRPr="00980351">
              <w:rPr>
                <w:rFonts w:ascii="Arial" w:eastAsia="Arial" w:hAnsi="Arial" w:cs="Arial"/>
                <w:color w:val="auto"/>
              </w:rPr>
              <w:t xml:space="preserve">Novice hack over 15 hh and ne 16 hh   </w:t>
            </w:r>
          </w:p>
        </w:tc>
      </w:tr>
      <w:tr w:rsidR="00980351" w:rsidRPr="00980351" w14:paraId="361F30C9" w14:textId="77777777">
        <w:trPr>
          <w:trHeight w:val="276"/>
        </w:trPr>
        <w:tc>
          <w:tcPr>
            <w:tcW w:w="852" w:type="dxa"/>
            <w:tcBorders>
              <w:top w:val="nil"/>
              <w:left w:val="nil"/>
              <w:bottom w:val="nil"/>
              <w:right w:val="nil"/>
            </w:tcBorders>
          </w:tcPr>
          <w:p w14:paraId="75E19495" w14:textId="76405DA5" w:rsidR="002255CB" w:rsidRPr="00980351" w:rsidRDefault="008525CA">
            <w:pPr>
              <w:rPr>
                <w:color w:val="auto"/>
              </w:rPr>
            </w:pPr>
            <w:r w:rsidRPr="00980351">
              <w:rPr>
                <w:rFonts w:ascii="Arial" w:eastAsia="Arial" w:hAnsi="Arial" w:cs="Arial"/>
                <w:color w:val="auto"/>
              </w:rPr>
              <w:t>S1</w:t>
            </w:r>
            <w:r w:rsidR="00F867D6" w:rsidRPr="00980351">
              <w:rPr>
                <w:rFonts w:ascii="Arial" w:eastAsia="Arial" w:hAnsi="Arial" w:cs="Arial"/>
                <w:color w:val="auto"/>
              </w:rPr>
              <w:t>30</w:t>
            </w:r>
            <w:r w:rsidRPr="00980351">
              <w:rPr>
                <w:rFonts w:ascii="Arial" w:eastAsia="Arial" w:hAnsi="Arial" w:cs="Arial"/>
                <w:color w:val="auto"/>
              </w:rPr>
              <w:t xml:space="preserve"> </w:t>
            </w:r>
          </w:p>
        </w:tc>
        <w:tc>
          <w:tcPr>
            <w:tcW w:w="9481" w:type="dxa"/>
            <w:tcBorders>
              <w:top w:val="nil"/>
              <w:left w:val="nil"/>
              <w:bottom w:val="nil"/>
              <w:right w:val="nil"/>
            </w:tcBorders>
          </w:tcPr>
          <w:p w14:paraId="6A0DFFE7" w14:textId="77777777" w:rsidR="002255CB" w:rsidRPr="00980351" w:rsidRDefault="008525CA">
            <w:pPr>
              <w:rPr>
                <w:color w:val="auto"/>
              </w:rPr>
            </w:pPr>
            <w:r w:rsidRPr="00980351">
              <w:rPr>
                <w:rFonts w:ascii="Arial" w:eastAsia="Arial" w:hAnsi="Arial" w:cs="Arial"/>
                <w:color w:val="auto"/>
              </w:rPr>
              <w:t xml:space="preserve">Intermediate hack over 15 hh and ne 16 hh   </w:t>
            </w:r>
          </w:p>
        </w:tc>
      </w:tr>
      <w:tr w:rsidR="00980351" w:rsidRPr="00980351" w14:paraId="213A6D01" w14:textId="77777777">
        <w:trPr>
          <w:trHeight w:val="276"/>
        </w:trPr>
        <w:tc>
          <w:tcPr>
            <w:tcW w:w="852" w:type="dxa"/>
            <w:tcBorders>
              <w:top w:val="nil"/>
              <w:left w:val="nil"/>
              <w:bottom w:val="nil"/>
              <w:right w:val="nil"/>
            </w:tcBorders>
          </w:tcPr>
          <w:p w14:paraId="659F7020" w14:textId="109823E6" w:rsidR="002255CB" w:rsidRPr="00980351" w:rsidRDefault="008525CA">
            <w:pPr>
              <w:rPr>
                <w:color w:val="auto"/>
              </w:rPr>
            </w:pPr>
            <w:r w:rsidRPr="00980351">
              <w:rPr>
                <w:rFonts w:ascii="Arial" w:eastAsia="Arial" w:hAnsi="Arial" w:cs="Arial"/>
                <w:color w:val="auto"/>
              </w:rPr>
              <w:t>S1</w:t>
            </w:r>
            <w:r w:rsidR="00F867D6" w:rsidRPr="00980351">
              <w:rPr>
                <w:rFonts w:ascii="Arial" w:eastAsia="Arial" w:hAnsi="Arial" w:cs="Arial"/>
                <w:color w:val="auto"/>
              </w:rPr>
              <w:t>31</w:t>
            </w:r>
            <w:r w:rsidRPr="00980351">
              <w:rPr>
                <w:rFonts w:ascii="Arial" w:eastAsia="Arial" w:hAnsi="Arial" w:cs="Arial"/>
                <w:color w:val="auto"/>
              </w:rPr>
              <w:t xml:space="preserve"> </w:t>
            </w:r>
          </w:p>
        </w:tc>
        <w:tc>
          <w:tcPr>
            <w:tcW w:w="9481" w:type="dxa"/>
            <w:tcBorders>
              <w:top w:val="nil"/>
              <w:left w:val="nil"/>
              <w:bottom w:val="nil"/>
              <w:right w:val="nil"/>
            </w:tcBorders>
          </w:tcPr>
          <w:p w14:paraId="309D650D" w14:textId="77777777" w:rsidR="002255CB" w:rsidRPr="00980351" w:rsidRDefault="008525CA">
            <w:pPr>
              <w:rPr>
                <w:color w:val="auto"/>
              </w:rPr>
            </w:pPr>
            <w:r w:rsidRPr="00980351">
              <w:rPr>
                <w:rFonts w:ascii="Arial" w:eastAsia="Arial" w:hAnsi="Arial" w:cs="Arial"/>
                <w:color w:val="auto"/>
              </w:rPr>
              <w:t xml:space="preserve">Open hack over 15 hh and ne 15.2 hh  </w:t>
            </w:r>
          </w:p>
        </w:tc>
      </w:tr>
      <w:tr w:rsidR="00980351" w:rsidRPr="00980351" w14:paraId="1338F29B" w14:textId="77777777">
        <w:trPr>
          <w:trHeight w:val="276"/>
        </w:trPr>
        <w:tc>
          <w:tcPr>
            <w:tcW w:w="852" w:type="dxa"/>
            <w:tcBorders>
              <w:top w:val="nil"/>
              <w:left w:val="nil"/>
              <w:bottom w:val="nil"/>
              <w:right w:val="nil"/>
            </w:tcBorders>
          </w:tcPr>
          <w:p w14:paraId="59748B90" w14:textId="476EA782" w:rsidR="002255CB" w:rsidRPr="00980351" w:rsidRDefault="008525CA">
            <w:pPr>
              <w:rPr>
                <w:color w:val="auto"/>
              </w:rPr>
            </w:pPr>
            <w:r w:rsidRPr="00980351">
              <w:rPr>
                <w:rFonts w:ascii="Arial" w:eastAsia="Arial" w:hAnsi="Arial" w:cs="Arial"/>
                <w:color w:val="auto"/>
              </w:rPr>
              <w:t>S1</w:t>
            </w:r>
            <w:r w:rsidR="00F867D6" w:rsidRPr="00980351">
              <w:rPr>
                <w:rFonts w:ascii="Arial" w:eastAsia="Arial" w:hAnsi="Arial" w:cs="Arial"/>
                <w:color w:val="auto"/>
              </w:rPr>
              <w:t>32</w:t>
            </w:r>
            <w:r w:rsidRPr="00980351">
              <w:rPr>
                <w:rFonts w:ascii="Arial" w:eastAsia="Arial" w:hAnsi="Arial" w:cs="Arial"/>
                <w:color w:val="auto"/>
              </w:rPr>
              <w:t xml:space="preserve"> </w:t>
            </w:r>
          </w:p>
        </w:tc>
        <w:tc>
          <w:tcPr>
            <w:tcW w:w="9481" w:type="dxa"/>
            <w:tcBorders>
              <w:top w:val="nil"/>
              <w:left w:val="nil"/>
              <w:bottom w:val="nil"/>
              <w:right w:val="nil"/>
            </w:tcBorders>
          </w:tcPr>
          <w:p w14:paraId="671B0919" w14:textId="77777777" w:rsidR="002255CB" w:rsidRPr="00980351" w:rsidRDefault="008525CA">
            <w:pPr>
              <w:rPr>
                <w:color w:val="auto"/>
              </w:rPr>
            </w:pPr>
            <w:r w:rsidRPr="00980351">
              <w:rPr>
                <w:rFonts w:ascii="Arial" w:eastAsia="Arial" w:hAnsi="Arial" w:cs="Arial"/>
                <w:color w:val="auto"/>
              </w:rPr>
              <w:t xml:space="preserve">Open hack over 15.2 hh and ne 16 hh  </w:t>
            </w:r>
          </w:p>
        </w:tc>
      </w:tr>
      <w:tr w:rsidR="00980351" w:rsidRPr="00980351" w14:paraId="2B74692D" w14:textId="77777777">
        <w:trPr>
          <w:trHeight w:val="261"/>
        </w:trPr>
        <w:tc>
          <w:tcPr>
            <w:tcW w:w="852" w:type="dxa"/>
            <w:tcBorders>
              <w:top w:val="nil"/>
              <w:left w:val="nil"/>
              <w:bottom w:val="nil"/>
              <w:right w:val="nil"/>
            </w:tcBorders>
          </w:tcPr>
          <w:p w14:paraId="0ABFD4B7" w14:textId="2337C922" w:rsidR="002255CB" w:rsidRPr="00980351" w:rsidRDefault="008525CA">
            <w:pPr>
              <w:rPr>
                <w:color w:val="auto"/>
              </w:rPr>
            </w:pPr>
            <w:r w:rsidRPr="00980351">
              <w:rPr>
                <w:rFonts w:ascii="Arial" w:eastAsia="Arial" w:hAnsi="Arial" w:cs="Arial"/>
                <w:color w:val="auto"/>
              </w:rPr>
              <w:t>S1</w:t>
            </w:r>
            <w:r w:rsidR="00F867D6" w:rsidRPr="00980351">
              <w:rPr>
                <w:rFonts w:ascii="Arial" w:eastAsia="Arial" w:hAnsi="Arial" w:cs="Arial"/>
                <w:color w:val="auto"/>
              </w:rPr>
              <w:t>33</w:t>
            </w:r>
            <w:r w:rsidRPr="00980351">
              <w:rPr>
                <w:rFonts w:ascii="Arial" w:eastAsia="Arial" w:hAnsi="Arial" w:cs="Arial"/>
                <w:color w:val="auto"/>
              </w:rPr>
              <w:t xml:space="preserve"> </w:t>
            </w:r>
          </w:p>
        </w:tc>
        <w:tc>
          <w:tcPr>
            <w:tcW w:w="9481" w:type="dxa"/>
            <w:tcBorders>
              <w:top w:val="nil"/>
              <w:left w:val="nil"/>
              <w:bottom w:val="nil"/>
              <w:right w:val="nil"/>
            </w:tcBorders>
          </w:tcPr>
          <w:p w14:paraId="7C5030FE" w14:textId="77777777" w:rsidR="002255CB" w:rsidRPr="00980351" w:rsidRDefault="008525CA">
            <w:pPr>
              <w:jc w:val="both"/>
              <w:rPr>
                <w:color w:val="auto"/>
              </w:rPr>
            </w:pPr>
            <w:r w:rsidRPr="00980351">
              <w:rPr>
                <w:rFonts w:ascii="Arial" w:eastAsia="Arial" w:hAnsi="Arial" w:cs="Arial"/>
                <w:color w:val="auto"/>
              </w:rPr>
              <w:t>Second Chance Open Hack over 15 hh and ne 15.2 hh (</w:t>
            </w:r>
            <w:r w:rsidRPr="00980351">
              <w:rPr>
                <w:rFonts w:ascii="Arial" w:eastAsia="Arial" w:hAnsi="Arial" w:cs="Arial"/>
                <w:b/>
                <w:color w:val="auto"/>
              </w:rPr>
              <w:t>Eligibility</w:t>
            </w:r>
            <w:r w:rsidRPr="00980351">
              <w:rPr>
                <w:rFonts w:ascii="Arial" w:eastAsia="Arial" w:hAnsi="Arial" w:cs="Arial"/>
                <w:color w:val="auto"/>
              </w:rPr>
              <w:t xml:space="preserve"> - restricted to those who have </w:t>
            </w:r>
          </w:p>
        </w:tc>
      </w:tr>
    </w:tbl>
    <w:p w14:paraId="2BF3A237" w14:textId="6BC4059F" w:rsidR="002255CB" w:rsidRPr="00980351" w:rsidRDefault="008525CA" w:rsidP="009054E5">
      <w:pPr>
        <w:spacing w:after="7" w:line="257" w:lineRule="auto"/>
        <w:ind w:left="851" w:right="1000" w:hanging="10"/>
        <w:rPr>
          <w:color w:val="auto"/>
        </w:rPr>
      </w:pPr>
      <w:r w:rsidRPr="00980351">
        <w:rPr>
          <w:rFonts w:ascii="Arial" w:eastAsia="Arial" w:hAnsi="Arial" w:cs="Arial"/>
          <w:color w:val="auto"/>
        </w:rPr>
        <w:t>competed in and not won a 1</w:t>
      </w:r>
      <w:r w:rsidRPr="00980351">
        <w:rPr>
          <w:rFonts w:ascii="Arial" w:eastAsia="Arial" w:hAnsi="Arial" w:cs="Arial"/>
          <w:color w:val="auto"/>
          <w:vertAlign w:val="superscript"/>
        </w:rPr>
        <w:t>st</w:t>
      </w:r>
      <w:r w:rsidRPr="00980351">
        <w:rPr>
          <w:rFonts w:ascii="Arial" w:eastAsia="Arial" w:hAnsi="Arial" w:cs="Arial"/>
          <w:color w:val="auto"/>
        </w:rPr>
        <w:t xml:space="preserve"> today in above Class S1</w:t>
      </w:r>
      <w:r w:rsidR="00BC3686" w:rsidRPr="00980351">
        <w:rPr>
          <w:rFonts w:ascii="Arial" w:eastAsia="Arial" w:hAnsi="Arial" w:cs="Arial"/>
          <w:color w:val="auto"/>
        </w:rPr>
        <w:t>31</w:t>
      </w:r>
      <w:r w:rsidRPr="00980351">
        <w:rPr>
          <w:rFonts w:ascii="Arial" w:eastAsia="Arial" w:hAnsi="Arial" w:cs="Arial"/>
          <w:color w:val="auto"/>
        </w:rPr>
        <w:t xml:space="preserve">).  </w:t>
      </w:r>
    </w:p>
    <w:p w14:paraId="3CA2DAAB" w14:textId="462F2AEF" w:rsidR="002255CB" w:rsidRPr="00980351" w:rsidRDefault="008525CA" w:rsidP="009054E5">
      <w:pPr>
        <w:spacing w:after="40" w:line="257" w:lineRule="auto"/>
        <w:ind w:left="851" w:hanging="851"/>
        <w:rPr>
          <w:color w:val="auto"/>
        </w:rPr>
      </w:pPr>
      <w:r w:rsidRPr="00980351">
        <w:rPr>
          <w:rFonts w:ascii="Arial" w:eastAsia="Arial" w:hAnsi="Arial" w:cs="Arial"/>
          <w:color w:val="auto"/>
        </w:rPr>
        <w:t>S13</w:t>
      </w:r>
      <w:r w:rsidR="00FA12E8" w:rsidRPr="00980351">
        <w:rPr>
          <w:rFonts w:ascii="Arial" w:eastAsia="Arial" w:hAnsi="Arial" w:cs="Arial"/>
          <w:color w:val="auto"/>
        </w:rPr>
        <w:t>4</w:t>
      </w:r>
      <w:r w:rsidRPr="00980351">
        <w:rPr>
          <w:rFonts w:ascii="Arial" w:eastAsia="Arial" w:hAnsi="Arial" w:cs="Arial"/>
          <w:color w:val="auto"/>
        </w:rPr>
        <w:t xml:space="preserve"> </w:t>
      </w:r>
      <w:r w:rsidRPr="00980351">
        <w:rPr>
          <w:rFonts w:ascii="Arial" w:eastAsia="Arial" w:hAnsi="Arial" w:cs="Arial"/>
          <w:color w:val="auto"/>
        </w:rPr>
        <w:tab/>
        <w:t>Second Chance Open Hack over 15.2 hh and ne 16 hh (</w:t>
      </w:r>
      <w:r w:rsidRPr="00980351">
        <w:rPr>
          <w:rFonts w:ascii="Arial" w:eastAsia="Arial" w:hAnsi="Arial" w:cs="Arial"/>
          <w:b/>
          <w:color w:val="auto"/>
        </w:rPr>
        <w:t>Eligibility</w:t>
      </w:r>
      <w:r w:rsidRPr="00980351">
        <w:rPr>
          <w:rFonts w:ascii="Arial" w:eastAsia="Arial" w:hAnsi="Arial" w:cs="Arial"/>
          <w:color w:val="auto"/>
        </w:rPr>
        <w:t xml:space="preserve"> - restricted to those who have competed in and not won a 1</w:t>
      </w:r>
      <w:r w:rsidRPr="00980351">
        <w:rPr>
          <w:rFonts w:ascii="Arial" w:eastAsia="Arial" w:hAnsi="Arial" w:cs="Arial"/>
          <w:color w:val="auto"/>
          <w:vertAlign w:val="superscript"/>
        </w:rPr>
        <w:t>st</w:t>
      </w:r>
      <w:r w:rsidRPr="00980351">
        <w:rPr>
          <w:rFonts w:ascii="Arial" w:eastAsia="Arial" w:hAnsi="Arial" w:cs="Arial"/>
          <w:color w:val="auto"/>
        </w:rPr>
        <w:t xml:space="preserve"> today in above Class S1</w:t>
      </w:r>
      <w:r w:rsidR="00BC3686" w:rsidRPr="00980351">
        <w:rPr>
          <w:rFonts w:ascii="Arial" w:eastAsia="Arial" w:hAnsi="Arial" w:cs="Arial"/>
          <w:color w:val="auto"/>
        </w:rPr>
        <w:t>32</w:t>
      </w:r>
      <w:r w:rsidRPr="00980351">
        <w:rPr>
          <w:rFonts w:ascii="Arial" w:eastAsia="Arial" w:hAnsi="Arial" w:cs="Arial"/>
          <w:color w:val="auto"/>
        </w:rPr>
        <w:t xml:space="preserve">).  </w:t>
      </w:r>
    </w:p>
    <w:p w14:paraId="4EAB9EEC" w14:textId="498851A7" w:rsidR="002255CB" w:rsidRPr="00980351" w:rsidRDefault="008525CA">
      <w:pPr>
        <w:tabs>
          <w:tab w:val="center" w:pos="5087"/>
        </w:tabs>
        <w:spacing w:after="7" w:line="257" w:lineRule="auto"/>
        <w:ind w:left="-7"/>
        <w:rPr>
          <w:color w:val="auto"/>
        </w:rPr>
      </w:pPr>
      <w:r w:rsidRPr="00980351">
        <w:rPr>
          <w:rFonts w:ascii="Arial" w:eastAsia="Arial" w:hAnsi="Arial" w:cs="Arial"/>
          <w:color w:val="auto"/>
        </w:rPr>
        <w:t>S13</w:t>
      </w:r>
      <w:r w:rsidR="00FA12E8" w:rsidRPr="00980351">
        <w:rPr>
          <w:rFonts w:ascii="Arial" w:eastAsia="Arial" w:hAnsi="Arial" w:cs="Arial"/>
          <w:color w:val="auto"/>
        </w:rPr>
        <w:t>5</w:t>
      </w:r>
      <w:r w:rsidRPr="00980351">
        <w:rPr>
          <w:rFonts w:ascii="Arial" w:eastAsia="Arial" w:hAnsi="Arial" w:cs="Arial"/>
          <w:color w:val="auto"/>
        </w:rPr>
        <w:t xml:space="preserve"> </w:t>
      </w:r>
      <w:r w:rsidRPr="00980351">
        <w:rPr>
          <w:rFonts w:ascii="Arial" w:eastAsia="Arial" w:hAnsi="Arial" w:cs="Arial"/>
          <w:color w:val="auto"/>
        </w:rPr>
        <w:tab/>
        <w:t>Adult’s hack over 15 hh and ne 16 hh - rider l7 yrs and over, not eligible for Class S13</w:t>
      </w:r>
      <w:r w:rsidR="00BC3686" w:rsidRPr="00980351">
        <w:rPr>
          <w:rFonts w:ascii="Arial" w:eastAsia="Arial" w:hAnsi="Arial" w:cs="Arial"/>
          <w:color w:val="auto"/>
        </w:rPr>
        <w:t>6</w:t>
      </w:r>
      <w:r w:rsidRPr="00980351">
        <w:rPr>
          <w:rFonts w:ascii="Arial" w:eastAsia="Arial" w:hAnsi="Arial" w:cs="Arial"/>
          <w:color w:val="auto"/>
        </w:rPr>
        <w:t xml:space="preserve"> </w:t>
      </w:r>
    </w:p>
    <w:p w14:paraId="28FCA48B" w14:textId="664D8204" w:rsidR="002255CB" w:rsidRPr="00980351" w:rsidRDefault="008525CA">
      <w:pPr>
        <w:tabs>
          <w:tab w:val="center" w:pos="4970"/>
        </w:tabs>
        <w:spacing w:after="7" w:line="257" w:lineRule="auto"/>
        <w:ind w:left="-7"/>
        <w:rPr>
          <w:color w:val="auto"/>
        </w:rPr>
      </w:pPr>
      <w:r w:rsidRPr="00980351">
        <w:rPr>
          <w:rFonts w:ascii="Arial" w:eastAsia="Arial" w:hAnsi="Arial" w:cs="Arial"/>
          <w:color w:val="auto"/>
        </w:rPr>
        <w:t>S13</w:t>
      </w:r>
      <w:r w:rsidR="00FA12E8" w:rsidRPr="00980351">
        <w:rPr>
          <w:rFonts w:ascii="Arial" w:eastAsia="Arial" w:hAnsi="Arial" w:cs="Arial"/>
          <w:color w:val="auto"/>
        </w:rPr>
        <w:t>6</w:t>
      </w:r>
      <w:r w:rsidRPr="00980351">
        <w:rPr>
          <w:rFonts w:ascii="Arial" w:eastAsia="Arial" w:hAnsi="Arial" w:cs="Arial"/>
          <w:color w:val="auto"/>
        </w:rPr>
        <w:t xml:space="preserve"> </w:t>
      </w:r>
      <w:r w:rsidRPr="00980351">
        <w:rPr>
          <w:rFonts w:ascii="Arial" w:eastAsia="Arial" w:hAnsi="Arial" w:cs="Arial"/>
          <w:color w:val="auto"/>
        </w:rPr>
        <w:tab/>
        <w:t>Child's hack over 15 hh and ne 16 hh - rider under 17 yrs, not eligible for Class S13</w:t>
      </w:r>
      <w:r w:rsidR="00BC3686" w:rsidRPr="00980351">
        <w:rPr>
          <w:rFonts w:ascii="Arial" w:eastAsia="Arial" w:hAnsi="Arial" w:cs="Arial"/>
          <w:color w:val="auto"/>
        </w:rPr>
        <w:t>5</w:t>
      </w:r>
      <w:r w:rsidRPr="00980351">
        <w:rPr>
          <w:rFonts w:ascii="Arial" w:eastAsia="Arial" w:hAnsi="Arial" w:cs="Arial"/>
          <w:color w:val="auto"/>
        </w:rPr>
        <w:t xml:space="preserve"> </w:t>
      </w:r>
    </w:p>
    <w:p w14:paraId="7F41360B" w14:textId="66D3AEEF" w:rsidR="002255CB" w:rsidRPr="00980351" w:rsidRDefault="008525CA">
      <w:pPr>
        <w:tabs>
          <w:tab w:val="center" w:pos="2682"/>
        </w:tabs>
        <w:spacing w:after="7" w:line="257" w:lineRule="auto"/>
        <w:ind w:left="-7"/>
        <w:rPr>
          <w:color w:val="auto"/>
        </w:rPr>
      </w:pPr>
      <w:r w:rsidRPr="00980351">
        <w:rPr>
          <w:rFonts w:ascii="Arial" w:eastAsia="Arial" w:hAnsi="Arial" w:cs="Arial"/>
          <w:color w:val="auto"/>
        </w:rPr>
        <w:t>S13</w:t>
      </w:r>
      <w:r w:rsidR="00FA12E8" w:rsidRPr="00980351">
        <w:rPr>
          <w:rFonts w:ascii="Arial" w:eastAsia="Arial" w:hAnsi="Arial" w:cs="Arial"/>
          <w:color w:val="auto"/>
        </w:rPr>
        <w:t>7</w:t>
      </w:r>
      <w:r w:rsidRPr="00980351">
        <w:rPr>
          <w:rFonts w:ascii="Arial" w:eastAsia="Arial" w:hAnsi="Arial" w:cs="Arial"/>
          <w:color w:val="auto"/>
        </w:rPr>
        <w:t xml:space="preserve"> </w:t>
      </w:r>
      <w:r w:rsidR="007355E3" w:rsidRPr="00980351">
        <w:rPr>
          <w:rFonts w:ascii="Arial" w:eastAsia="Arial" w:hAnsi="Arial" w:cs="Arial"/>
          <w:color w:val="auto"/>
        </w:rPr>
        <w:t xml:space="preserve">     </w:t>
      </w:r>
      <w:r w:rsidRPr="00980351">
        <w:rPr>
          <w:rFonts w:ascii="Arial" w:eastAsia="Arial" w:hAnsi="Arial" w:cs="Arial"/>
          <w:color w:val="auto"/>
        </w:rPr>
        <w:tab/>
      </w:r>
      <w:r w:rsidR="007355E3" w:rsidRPr="00980351">
        <w:rPr>
          <w:rFonts w:ascii="Arial" w:eastAsia="Arial" w:hAnsi="Arial" w:cs="Arial"/>
          <w:color w:val="auto"/>
        </w:rPr>
        <w:t>Amateur Owner / Rider</w:t>
      </w:r>
      <w:r w:rsidRPr="00980351">
        <w:rPr>
          <w:rFonts w:ascii="Arial" w:eastAsia="Arial" w:hAnsi="Arial" w:cs="Arial"/>
          <w:color w:val="auto"/>
        </w:rPr>
        <w:t xml:space="preserve"> hack over 15 hh and ne 16 hh </w:t>
      </w:r>
    </w:p>
    <w:p w14:paraId="57580EE7" w14:textId="77777777" w:rsidR="00EF377D" w:rsidRPr="00980351" w:rsidRDefault="008525CA" w:rsidP="00267C19">
      <w:pPr>
        <w:tabs>
          <w:tab w:val="center" w:pos="2809"/>
        </w:tabs>
        <w:spacing w:after="5" w:line="256" w:lineRule="auto"/>
        <w:ind w:left="709" w:hanging="709"/>
        <w:rPr>
          <w:rFonts w:ascii="Arial" w:eastAsia="Arial" w:hAnsi="Arial" w:cs="Arial"/>
          <w:b/>
          <w:color w:val="auto"/>
        </w:rPr>
      </w:pPr>
      <w:r w:rsidRPr="00980351">
        <w:rPr>
          <w:rFonts w:ascii="Arial" w:eastAsia="Arial" w:hAnsi="Arial" w:cs="Arial"/>
          <w:b/>
          <w:color w:val="auto"/>
        </w:rPr>
        <w:t>S13</w:t>
      </w:r>
      <w:r w:rsidR="00FA12E8" w:rsidRPr="00980351">
        <w:rPr>
          <w:rFonts w:ascii="Arial" w:eastAsia="Arial" w:hAnsi="Arial" w:cs="Arial"/>
          <w:b/>
          <w:color w:val="auto"/>
        </w:rPr>
        <w:t>8</w:t>
      </w:r>
      <w:r w:rsidRPr="00980351">
        <w:rPr>
          <w:rFonts w:ascii="Arial" w:eastAsia="Arial" w:hAnsi="Arial" w:cs="Arial"/>
          <w:b/>
          <w:color w:val="auto"/>
        </w:rPr>
        <w:t xml:space="preserve"> </w:t>
      </w:r>
      <w:r w:rsidRPr="00980351">
        <w:rPr>
          <w:rFonts w:ascii="Arial" w:eastAsia="Arial" w:hAnsi="Arial" w:cs="Arial"/>
          <w:b/>
          <w:color w:val="auto"/>
        </w:rPr>
        <w:tab/>
        <w:t xml:space="preserve">A. CHAMPION RIDDEN SMALL HACK </w:t>
      </w:r>
      <w:r w:rsidR="008D4786" w:rsidRPr="00980351">
        <w:rPr>
          <w:rFonts w:ascii="Arial" w:eastAsia="Arial" w:hAnsi="Arial" w:cs="Arial"/>
          <w:b/>
          <w:color w:val="auto"/>
        </w:rPr>
        <w:t xml:space="preserve">– </w:t>
      </w:r>
      <w:r w:rsidR="00267C19" w:rsidRPr="00980351">
        <w:rPr>
          <w:rFonts w:ascii="Arial" w:eastAsia="Arial" w:hAnsi="Arial" w:cs="Arial"/>
          <w:b/>
          <w:color w:val="auto"/>
        </w:rPr>
        <w:t xml:space="preserve">Sash and $100 donated by Hawkesbury </w:t>
      </w:r>
      <w:r w:rsidR="00EF377D" w:rsidRPr="00980351">
        <w:rPr>
          <w:rFonts w:ascii="Arial" w:eastAsia="Arial" w:hAnsi="Arial" w:cs="Arial"/>
          <w:b/>
          <w:color w:val="auto"/>
        </w:rPr>
        <w:t xml:space="preserve">                            </w:t>
      </w:r>
    </w:p>
    <w:p w14:paraId="3A44EAA5" w14:textId="472F98D3" w:rsidR="00FA12E8" w:rsidRPr="00980351" w:rsidRDefault="00EF377D" w:rsidP="00EF377D">
      <w:pPr>
        <w:tabs>
          <w:tab w:val="center" w:pos="2809"/>
        </w:tabs>
        <w:spacing w:after="5" w:line="256" w:lineRule="auto"/>
        <w:ind w:left="709" w:hanging="709"/>
        <w:rPr>
          <w:rFonts w:ascii="Arial" w:eastAsia="Arial" w:hAnsi="Arial" w:cs="Arial"/>
          <w:b/>
          <w:color w:val="auto"/>
        </w:rPr>
      </w:pPr>
      <w:r w:rsidRPr="00980351">
        <w:rPr>
          <w:rFonts w:ascii="Arial" w:eastAsia="Arial" w:hAnsi="Arial" w:cs="Arial"/>
          <w:b/>
          <w:color w:val="auto"/>
        </w:rPr>
        <w:t xml:space="preserve">                                                                               </w:t>
      </w:r>
      <w:r w:rsidR="00267C19" w:rsidRPr="00980351">
        <w:rPr>
          <w:rFonts w:ascii="Arial" w:eastAsia="Arial" w:hAnsi="Arial" w:cs="Arial"/>
          <w:b/>
          <w:color w:val="auto"/>
        </w:rPr>
        <w:t>Equine</w:t>
      </w:r>
      <w:r w:rsidRPr="00980351">
        <w:rPr>
          <w:rFonts w:ascii="Arial" w:eastAsia="Arial" w:hAnsi="Arial" w:cs="Arial"/>
          <w:b/>
          <w:color w:val="auto"/>
        </w:rPr>
        <w:t xml:space="preserve"> </w:t>
      </w:r>
      <w:r w:rsidR="00267C19" w:rsidRPr="00980351">
        <w:rPr>
          <w:rFonts w:ascii="Arial" w:eastAsia="Arial" w:hAnsi="Arial" w:cs="Arial"/>
          <w:b/>
          <w:color w:val="auto"/>
        </w:rPr>
        <w:t xml:space="preserve">Vet Centre, Clarendon </w:t>
      </w:r>
      <w:r w:rsidR="00267C19" w:rsidRPr="00980351">
        <w:rPr>
          <w:rFonts w:ascii="Arial" w:eastAsia="Arial" w:hAnsi="Arial" w:cs="Arial"/>
          <w:color w:val="auto"/>
        </w:rPr>
        <w:t xml:space="preserve"> </w:t>
      </w:r>
      <w:r w:rsidR="008D4786" w:rsidRPr="00980351">
        <w:rPr>
          <w:rFonts w:ascii="Arial" w:eastAsia="Arial" w:hAnsi="Arial" w:cs="Arial"/>
          <w:b/>
          <w:color w:val="auto"/>
        </w:rPr>
        <w:t xml:space="preserve"> </w:t>
      </w:r>
    </w:p>
    <w:p w14:paraId="55CC03D7" w14:textId="059E2357" w:rsidR="00B45F3E" w:rsidRPr="00980351" w:rsidRDefault="008525CA" w:rsidP="00B45F3E">
      <w:pPr>
        <w:tabs>
          <w:tab w:val="center" w:pos="2809"/>
        </w:tabs>
        <w:spacing w:after="5" w:line="256" w:lineRule="auto"/>
        <w:ind w:left="-7" w:firstLine="574"/>
        <w:rPr>
          <w:rFonts w:ascii="Arial" w:eastAsia="Arial" w:hAnsi="Arial" w:cs="Arial"/>
          <w:b/>
          <w:color w:val="auto"/>
        </w:rPr>
      </w:pPr>
      <w:r w:rsidRPr="00980351">
        <w:rPr>
          <w:rFonts w:ascii="Arial" w:eastAsia="Arial" w:hAnsi="Arial" w:cs="Arial"/>
          <w:color w:val="auto"/>
        </w:rPr>
        <w:t xml:space="preserve">  </w:t>
      </w:r>
      <w:r w:rsidRPr="00980351">
        <w:rPr>
          <w:rFonts w:ascii="Arial" w:eastAsia="Arial" w:hAnsi="Arial" w:cs="Arial"/>
          <w:b/>
          <w:color w:val="auto"/>
        </w:rPr>
        <w:t xml:space="preserve">B. RESERVE CHAMPION RIDDEN SMALL HACK </w:t>
      </w:r>
      <w:r w:rsidRPr="00980351">
        <w:rPr>
          <w:rFonts w:ascii="Arial" w:eastAsia="Arial" w:hAnsi="Arial" w:cs="Arial"/>
          <w:color w:val="auto"/>
        </w:rPr>
        <w:t xml:space="preserve"> </w:t>
      </w:r>
      <w:r w:rsidR="008D4786" w:rsidRPr="00980351">
        <w:rPr>
          <w:rFonts w:ascii="Arial" w:eastAsia="Arial" w:hAnsi="Arial" w:cs="Arial"/>
          <w:b/>
          <w:color w:val="auto"/>
        </w:rPr>
        <w:t xml:space="preserve">– </w:t>
      </w:r>
      <w:r w:rsidR="00B45F3E" w:rsidRPr="00980351">
        <w:rPr>
          <w:rFonts w:ascii="Arial" w:eastAsia="Arial" w:hAnsi="Arial" w:cs="Arial"/>
          <w:b/>
          <w:color w:val="auto"/>
        </w:rPr>
        <w:t xml:space="preserve">Sash and $50 donated by Hawkesbury </w:t>
      </w:r>
    </w:p>
    <w:p w14:paraId="0EBC31B7" w14:textId="77777777" w:rsidR="00B45F3E" w:rsidRPr="00980351" w:rsidRDefault="00B45F3E" w:rsidP="00B45F3E">
      <w:pPr>
        <w:tabs>
          <w:tab w:val="center" w:pos="2809"/>
        </w:tabs>
        <w:spacing w:after="5" w:line="256" w:lineRule="auto"/>
        <w:ind w:left="-7" w:firstLine="574"/>
        <w:rPr>
          <w:rFonts w:ascii="Arial" w:eastAsia="Arial" w:hAnsi="Arial" w:cs="Arial"/>
          <w:b/>
          <w:color w:val="auto"/>
        </w:rPr>
      </w:pPr>
      <w:r w:rsidRPr="00980351">
        <w:rPr>
          <w:rFonts w:ascii="Arial" w:eastAsia="Arial" w:hAnsi="Arial" w:cs="Arial"/>
          <w:b/>
          <w:color w:val="auto"/>
        </w:rPr>
        <w:tab/>
      </w:r>
      <w:r w:rsidRPr="00980351">
        <w:rPr>
          <w:rFonts w:ascii="Arial" w:eastAsia="Arial" w:hAnsi="Arial" w:cs="Arial"/>
          <w:b/>
          <w:color w:val="auto"/>
        </w:rPr>
        <w:tab/>
      </w:r>
      <w:r w:rsidRPr="00980351">
        <w:rPr>
          <w:rFonts w:ascii="Arial" w:eastAsia="Arial" w:hAnsi="Arial" w:cs="Arial"/>
          <w:b/>
          <w:color w:val="auto"/>
        </w:rPr>
        <w:tab/>
      </w:r>
      <w:r w:rsidRPr="00980351">
        <w:rPr>
          <w:rFonts w:ascii="Arial" w:eastAsia="Arial" w:hAnsi="Arial" w:cs="Arial"/>
          <w:b/>
          <w:color w:val="auto"/>
        </w:rPr>
        <w:tab/>
      </w:r>
      <w:r w:rsidRPr="00980351">
        <w:rPr>
          <w:rFonts w:ascii="Arial" w:eastAsia="Arial" w:hAnsi="Arial" w:cs="Arial"/>
          <w:b/>
          <w:color w:val="auto"/>
        </w:rPr>
        <w:tab/>
      </w:r>
      <w:r w:rsidRPr="00980351">
        <w:rPr>
          <w:rFonts w:ascii="Arial" w:eastAsia="Arial" w:hAnsi="Arial" w:cs="Arial"/>
          <w:b/>
          <w:color w:val="auto"/>
        </w:rPr>
        <w:tab/>
      </w:r>
      <w:r w:rsidRPr="00980351">
        <w:rPr>
          <w:rFonts w:ascii="Arial" w:eastAsia="Arial" w:hAnsi="Arial" w:cs="Arial"/>
          <w:b/>
          <w:color w:val="auto"/>
        </w:rPr>
        <w:tab/>
        <w:t>Equine Vet Centre, Clarendon</w:t>
      </w:r>
    </w:p>
    <w:p w14:paraId="6DC6BA91" w14:textId="64CBEE74" w:rsidR="008D4786" w:rsidRPr="00980351" w:rsidRDefault="008D4786" w:rsidP="00FA12E8">
      <w:pPr>
        <w:tabs>
          <w:tab w:val="center" w:pos="2809"/>
        </w:tabs>
        <w:spacing w:after="5" w:line="256" w:lineRule="auto"/>
        <w:ind w:left="-7" w:firstLine="574"/>
        <w:rPr>
          <w:rFonts w:ascii="Arial" w:eastAsia="Arial" w:hAnsi="Arial" w:cs="Arial"/>
          <w:b/>
          <w:color w:val="auto"/>
        </w:rPr>
      </w:pPr>
      <w:r w:rsidRPr="00980351">
        <w:rPr>
          <w:rFonts w:ascii="Arial" w:eastAsia="Arial" w:hAnsi="Arial" w:cs="Arial"/>
          <w:b/>
          <w:color w:val="auto"/>
        </w:rPr>
        <w:t xml:space="preserve"> </w:t>
      </w:r>
    </w:p>
    <w:p w14:paraId="75194A7A" w14:textId="1A8EEBFE" w:rsidR="002255CB" w:rsidRPr="00980351" w:rsidRDefault="0096626A">
      <w:pPr>
        <w:spacing w:after="5" w:line="256" w:lineRule="auto"/>
        <w:ind w:left="-5" w:right="4103" w:hanging="2"/>
        <w:jc w:val="both"/>
        <w:rPr>
          <w:color w:val="auto"/>
        </w:rPr>
      </w:pPr>
      <w:r w:rsidRPr="00980351">
        <w:rPr>
          <w:rFonts w:ascii="Arial" w:eastAsia="Arial" w:hAnsi="Arial" w:cs="Arial"/>
          <w:b/>
          <w:color w:val="auto"/>
          <w:u w:val="single" w:color="000000"/>
        </w:rPr>
        <w:br/>
      </w:r>
      <w:r w:rsidR="008525CA" w:rsidRPr="00980351">
        <w:rPr>
          <w:rFonts w:ascii="Arial" w:eastAsia="Arial" w:hAnsi="Arial" w:cs="Arial"/>
          <w:b/>
          <w:color w:val="auto"/>
          <w:u w:val="single" w:color="000000"/>
        </w:rPr>
        <w:t>RIDDEN LARGE HACKS</w:t>
      </w:r>
      <w:r w:rsidR="008525CA" w:rsidRPr="00980351">
        <w:rPr>
          <w:rFonts w:ascii="Arial" w:eastAsia="Arial" w:hAnsi="Arial" w:cs="Arial"/>
          <w:color w:val="auto"/>
        </w:rPr>
        <w:t xml:space="preserve">  </w:t>
      </w:r>
      <w:r w:rsidR="008525CA" w:rsidRPr="00980351">
        <w:rPr>
          <w:rFonts w:ascii="Arial" w:eastAsia="Arial" w:hAnsi="Arial" w:cs="Arial"/>
          <w:b/>
          <w:color w:val="auto"/>
        </w:rPr>
        <w:t xml:space="preserve"> </w:t>
      </w:r>
      <w:r w:rsidR="006073B5" w:rsidRPr="00980351">
        <w:rPr>
          <w:rFonts w:ascii="Arial" w:eastAsia="Arial" w:hAnsi="Arial" w:cs="Arial"/>
          <w:b/>
          <w:color w:val="auto"/>
        </w:rPr>
        <w:t xml:space="preserve">    </w:t>
      </w:r>
      <w:r w:rsidR="00412470" w:rsidRPr="00980351">
        <w:rPr>
          <w:rFonts w:ascii="Arial" w:eastAsia="Arial" w:hAnsi="Arial" w:cs="Arial"/>
          <w:b/>
          <w:color w:val="auto"/>
        </w:rPr>
        <w:t xml:space="preserve">            </w:t>
      </w:r>
      <w:r w:rsidR="006073B5" w:rsidRPr="00980351">
        <w:rPr>
          <w:rFonts w:ascii="Arial" w:eastAsia="Arial" w:hAnsi="Arial" w:cs="Arial"/>
          <w:b/>
          <w:color w:val="auto"/>
        </w:rPr>
        <w:t xml:space="preserve">                                                    </w:t>
      </w:r>
    </w:p>
    <w:tbl>
      <w:tblPr>
        <w:tblStyle w:val="TableGrid"/>
        <w:tblW w:w="10335" w:type="dxa"/>
        <w:tblInd w:w="8" w:type="dxa"/>
        <w:tblLook w:val="04A0" w:firstRow="1" w:lastRow="0" w:firstColumn="1" w:lastColumn="0" w:noHBand="0" w:noVBand="1"/>
      </w:tblPr>
      <w:tblGrid>
        <w:gridCol w:w="852"/>
        <w:gridCol w:w="9483"/>
      </w:tblGrid>
      <w:tr w:rsidR="00980351" w:rsidRPr="00980351" w14:paraId="2B0D0A1D" w14:textId="77777777">
        <w:trPr>
          <w:trHeight w:val="261"/>
        </w:trPr>
        <w:tc>
          <w:tcPr>
            <w:tcW w:w="852" w:type="dxa"/>
            <w:tcBorders>
              <w:top w:val="nil"/>
              <w:left w:val="nil"/>
              <w:bottom w:val="nil"/>
              <w:right w:val="nil"/>
            </w:tcBorders>
          </w:tcPr>
          <w:p w14:paraId="664B15C4" w14:textId="53ED9B16" w:rsidR="002255CB" w:rsidRPr="00980351" w:rsidRDefault="008525CA">
            <w:pPr>
              <w:rPr>
                <w:color w:val="auto"/>
              </w:rPr>
            </w:pPr>
            <w:r w:rsidRPr="00980351">
              <w:rPr>
                <w:rFonts w:ascii="Arial" w:eastAsia="Arial" w:hAnsi="Arial" w:cs="Arial"/>
                <w:color w:val="auto"/>
              </w:rPr>
              <w:t>S13</w:t>
            </w:r>
            <w:r w:rsidR="00E3655D" w:rsidRPr="00980351">
              <w:rPr>
                <w:rFonts w:ascii="Arial" w:eastAsia="Arial" w:hAnsi="Arial" w:cs="Arial"/>
                <w:color w:val="auto"/>
              </w:rPr>
              <w:t>9</w:t>
            </w:r>
            <w:r w:rsidRPr="00980351">
              <w:rPr>
                <w:rFonts w:ascii="Arial" w:eastAsia="Arial" w:hAnsi="Arial" w:cs="Arial"/>
                <w:color w:val="auto"/>
              </w:rPr>
              <w:t xml:space="preserve"> </w:t>
            </w:r>
          </w:p>
        </w:tc>
        <w:tc>
          <w:tcPr>
            <w:tcW w:w="9483" w:type="dxa"/>
            <w:tcBorders>
              <w:top w:val="nil"/>
              <w:left w:val="nil"/>
              <w:bottom w:val="nil"/>
              <w:right w:val="nil"/>
            </w:tcBorders>
          </w:tcPr>
          <w:p w14:paraId="698EEC53" w14:textId="74EE5864" w:rsidR="002255CB" w:rsidRPr="00980351" w:rsidRDefault="009A530B">
            <w:pPr>
              <w:rPr>
                <w:color w:val="auto"/>
              </w:rPr>
            </w:pPr>
            <w:r w:rsidRPr="00980351">
              <w:rPr>
                <w:rFonts w:ascii="Arial" w:eastAsia="Arial" w:hAnsi="Arial" w:cs="Arial"/>
                <w:b/>
                <w:noProof/>
                <w:color w:val="auto"/>
              </w:rPr>
              <w:drawing>
                <wp:anchor distT="0" distB="0" distL="114300" distR="114300" simplePos="0" relativeHeight="251803136" behindDoc="1" locked="0" layoutInCell="1" allowOverlap="1" wp14:anchorId="7C288D98" wp14:editId="4E531344">
                  <wp:simplePos x="0" y="0"/>
                  <wp:positionH relativeFrom="margin">
                    <wp:posOffset>3441700</wp:posOffset>
                  </wp:positionH>
                  <wp:positionV relativeFrom="paragraph">
                    <wp:posOffset>-280035</wp:posOffset>
                  </wp:positionV>
                  <wp:extent cx="2543175" cy="952500"/>
                  <wp:effectExtent l="0" t="0" r="9525" b="0"/>
                  <wp:wrapNone/>
                  <wp:docPr id="45" name="Picture 4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2543175" cy="952500"/>
                          </a:xfrm>
                          <a:prstGeom prst="rect">
                            <a:avLst/>
                          </a:prstGeom>
                        </pic:spPr>
                      </pic:pic>
                    </a:graphicData>
                  </a:graphic>
                  <wp14:sizeRelH relativeFrom="page">
                    <wp14:pctWidth>0</wp14:pctWidth>
                  </wp14:sizeRelH>
                  <wp14:sizeRelV relativeFrom="page">
                    <wp14:pctHeight>0</wp14:pctHeight>
                  </wp14:sizeRelV>
                </wp:anchor>
              </w:drawing>
            </w:r>
            <w:r w:rsidR="008525CA" w:rsidRPr="00980351">
              <w:rPr>
                <w:rFonts w:ascii="Arial" w:eastAsia="Arial" w:hAnsi="Arial" w:cs="Arial"/>
                <w:color w:val="auto"/>
              </w:rPr>
              <w:t xml:space="preserve">Newcomer hack over 16 hh   </w:t>
            </w:r>
            <w:r w:rsidR="00412470" w:rsidRPr="00980351">
              <w:rPr>
                <w:rFonts w:ascii="Arial" w:eastAsia="Arial" w:hAnsi="Arial" w:cs="Arial"/>
                <w:color w:val="auto"/>
              </w:rPr>
              <w:t xml:space="preserve">      </w:t>
            </w:r>
            <w:r w:rsidRPr="00980351">
              <w:rPr>
                <w:rFonts w:ascii="Arial" w:eastAsia="Arial" w:hAnsi="Arial" w:cs="Arial"/>
                <w:color w:val="auto"/>
              </w:rPr>
              <w:t xml:space="preserve">              </w:t>
            </w:r>
          </w:p>
        </w:tc>
      </w:tr>
      <w:tr w:rsidR="00980351" w:rsidRPr="00980351" w14:paraId="67DC04B6" w14:textId="77777777">
        <w:trPr>
          <w:trHeight w:val="276"/>
        </w:trPr>
        <w:tc>
          <w:tcPr>
            <w:tcW w:w="852" w:type="dxa"/>
            <w:tcBorders>
              <w:top w:val="nil"/>
              <w:left w:val="nil"/>
              <w:bottom w:val="nil"/>
              <w:right w:val="nil"/>
            </w:tcBorders>
          </w:tcPr>
          <w:p w14:paraId="2E49CBD5" w14:textId="1095B752" w:rsidR="002255CB" w:rsidRPr="00980351" w:rsidRDefault="008525CA">
            <w:pPr>
              <w:rPr>
                <w:color w:val="auto"/>
              </w:rPr>
            </w:pPr>
            <w:r w:rsidRPr="00980351">
              <w:rPr>
                <w:rFonts w:ascii="Arial" w:eastAsia="Arial" w:hAnsi="Arial" w:cs="Arial"/>
                <w:color w:val="auto"/>
              </w:rPr>
              <w:t>S1</w:t>
            </w:r>
            <w:r w:rsidR="000B6940" w:rsidRPr="00980351">
              <w:rPr>
                <w:rFonts w:ascii="Arial" w:eastAsia="Arial" w:hAnsi="Arial" w:cs="Arial"/>
                <w:color w:val="auto"/>
              </w:rPr>
              <w:t>40</w:t>
            </w:r>
            <w:r w:rsidRPr="00980351">
              <w:rPr>
                <w:rFonts w:ascii="Arial" w:eastAsia="Arial" w:hAnsi="Arial" w:cs="Arial"/>
                <w:color w:val="auto"/>
              </w:rPr>
              <w:t xml:space="preserve"> </w:t>
            </w:r>
          </w:p>
        </w:tc>
        <w:tc>
          <w:tcPr>
            <w:tcW w:w="9483" w:type="dxa"/>
            <w:tcBorders>
              <w:top w:val="nil"/>
              <w:left w:val="nil"/>
              <w:bottom w:val="nil"/>
              <w:right w:val="nil"/>
            </w:tcBorders>
          </w:tcPr>
          <w:p w14:paraId="601D874A" w14:textId="77777777" w:rsidR="002255CB" w:rsidRPr="00980351" w:rsidRDefault="008525CA">
            <w:pPr>
              <w:rPr>
                <w:color w:val="auto"/>
              </w:rPr>
            </w:pPr>
            <w:r w:rsidRPr="00980351">
              <w:rPr>
                <w:rFonts w:ascii="Arial" w:eastAsia="Arial" w:hAnsi="Arial" w:cs="Arial"/>
                <w:color w:val="auto"/>
              </w:rPr>
              <w:t xml:space="preserve">Novice hack over 16 hh  </w:t>
            </w:r>
          </w:p>
        </w:tc>
      </w:tr>
      <w:tr w:rsidR="00980351" w:rsidRPr="00980351" w14:paraId="6B62469E" w14:textId="77777777">
        <w:trPr>
          <w:trHeight w:val="274"/>
        </w:trPr>
        <w:tc>
          <w:tcPr>
            <w:tcW w:w="852" w:type="dxa"/>
            <w:tcBorders>
              <w:top w:val="nil"/>
              <w:left w:val="nil"/>
              <w:bottom w:val="nil"/>
              <w:right w:val="nil"/>
            </w:tcBorders>
          </w:tcPr>
          <w:p w14:paraId="7EADAA5B" w14:textId="1EA8A343" w:rsidR="002255CB" w:rsidRPr="00980351" w:rsidRDefault="008525CA">
            <w:pPr>
              <w:rPr>
                <w:color w:val="auto"/>
              </w:rPr>
            </w:pPr>
            <w:r w:rsidRPr="00980351">
              <w:rPr>
                <w:rFonts w:ascii="Arial" w:eastAsia="Arial" w:hAnsi="Arial" w:cs="Arial"/>
                <w:color w:val="auto"/>
              </w:rPr>
              <w:t>S1</w:t>
            </w:r>
            <w:r w:rsidR="004A228D" w:rsidRPr="00980351">
              <w:rPr>
                <w:rFonts w:ascii="Arial" w:eastAsia="Arial" w:hAnsi="Arial" w:cs="Arial"/>
                <w:color w:val="auto"/>
              </w:rPr>
              <w:t>41</w:t>
            </w:r>
            <w:r w:rsidRPr="00980351">
              <w:rPr>
                <w:rFonts w:ascii="Arial" w:eastAsia="Arial" w:hAnsi="Arial" w:cs="Arial"/>
                <w:color w:val="auto"/>
              </w:rPr>
              <w:t xml:space="preserve"> </w:t>
            </w:r>
          </w:p>
        </w:tc>
        <w:tc>
          <w:tcPr>
            <w:tcW w:w="9483" w:type="dxa"/>
            <w:tcBorders>
              <w:top w:val="nil"/>
              <w:left w:val="nil"/>
              <w:bottom w:val="nil"/>
              <w:right w:val="nil"/>
            </w:tcBorders>
          </w:tcPr>
          <w:p w14:paraId="676D6901" w14:textId="77777777" w:rsidR="002255CB" w:rsidRPr="00980351" w:rsidRDefault="008525CA">
            <w:pPr>
              <w:rPr>
                <w:color w:val="auto"/>
              </w:rPr>
            </w:pPr>
            <w:r w:rsidRPr="00980351">
              <w:rPr>
                <w:rFonts w:ascii="Arial" w:eastAsia="Arial" w:hAnsi="Arial" w:cs="Arial"/>
                <w:color w:val="auto"/>
              </w:rPr>
              <w:t xml:space="preserve">Intermediate hack over 16 hh   </w:t>
            </w:r>
          </w:p>
        </w:tc>
      </w:tr>
      <w:tr w:rsidR="00980351" w:rsidRPr="00980351" w14:paraId="74F8500C" w14:textId="77777777">
        <w:trPr>
          <w:trHeight w:val="274"/>
        </w:trPr>
        <w:tc>
          <w:tcPr>
            <w:tcW w:w="852" w:type="dxa"/>
            <w:tcBorders>
              <w:top w:val="nil"/>
              <w:left w:val="nil"/>
              <w:bottom w:val="nil"/>
              <w:right w:val="nil"/>
            </w:tcBorders>
          </w:tcPr>
          <w:p w14:paraId="343C13E2" w14:textId="2424BABF" w:rsidR="002255CB" w:rsidRPr="00980351" w:rsidRDefault="008525CA">
            <w:pPr>
              <w:rPr>
                <w:color w:val="auto"/>
              </w:rPr>
            </w:pPr>
            <w:r w:rsidRPr="00980351">
              <w:rPr>
                <w:rFonts w:ascii="Arial" w:eastAsia="Arial" w:hAnsi="Arial" w:cs="Arial"/>
                <w:color w:val="auto"/>
              </w:rPr>
              <w:t>S1</w:t>
            </w:r>
            <w:r w:rsidR="004A228D" w:rsidRPr="00980351">
              <w:rPr>
                <w:rFonts w:ascii="Arial" w:eastAsia="Arial" w:hAnsi="Arial" w:cs="Arial"/>
                <w:color w:val="auto"/>
              </w:rPr>
              <w:t>42</w:t>
            </w:r>
            <w:r w:rsidRPr="00980351">
              <w:rPr>
                <w:rFonts w:ascii="Arial" w:eastAsia="Arial" w:hAnsi="Arial" w:cs="Arial"/>
                <w:color w:val="auto"/>
              </w:rPr>
              <w:t xml:space="preserve"> </w:t>
            </w:r>
          </w:p>
        </w:tc>
        <w:tc>
          <w:tcPr>
            <w:tcW w:w="9483" w:type="dxa"/>
            <w:tcBorders>
              <w:top w:val="nil"/>
              <w:left w:val="nil"/>
              <w:bottom w:val="nil"/>
              <w:right w:val="nil"/>
            </w:tcBorders>
          </w:tcPr>
          <w:p w14:paraId="7FD3A1EF" w14:textId="77777777" w:rsidR="002255CB" w:rsidRPr="00980351" w:rsidRDefault="008525CA">
            <w:pPr>
              <w:rPr>
                <w:color w:val="auto"/>
              </w:rPr>
            </w:pPr>
            <w:r w:rsidRPr="00980351">
              <w:rPr>
                <w:rFonts w:ascii="Arial" w:eastAsia="Arial" w:hAnsi="Arial" w:cs="Arial"/>
                <w:color w:val="auto"/>
              </w:rPr>
              <w:t xml:space="preserve">Open hack over 16 hh and ne 16.2 hh   </w:t>
            </w:r>
          </w:p>
        </w:tc>
      </w:tr>
      <w:tr w:rsidR="00980351" w:rsidRPr="00980351" w14:paraId="755D62F0" w14:textId="77777777">
        <w:trPr>
          <w:trHeight w:val="276"/>
        </w:trPr>
        <w:tc>
          <w:tcPr>
            <w:tcW w:w="852" w:type="dxa"/>
            <w:tcBorders>
              <w:top w:val="nil"/>
              <w:left w:val="nil"/>
              <w:bottom w:val="nil"/>
              <w:right w:val="nil"/>
            </w:tcBorders>
          </w:tcPr>
          <w:p w14:paraId="7523D0DF" w14:textId="6582D4A2" w:rsidR="002255CB" w:rsidRPr="00980351" w:rsidRDefault="008525CA">
            <w:pPr>
              <w:rPr>
                <w:color w:val="auto"/>
              </w:rPr>
            </w:pPr>
            <w:r w:rsidRPr="00980351">
              <w:rPr>
                <w:rFonts w:ascii="Arial" w:eastAsia="Arial" w:hAnsi="Arial" w:cs="Arial"/>
                <w:color w:val="auto"/>
              </w:rPr>
              <w:t>S1</w:t>
            </w:r>
            <w:r w:rsidR="004A228D" w:rsidRPr="00980351">
              <w:rPr>
                <w:rFonts w:ascii="Arial" w:eastAsia="Arial" w:hAnsi="Arial" w:cs="Arial"/>
                <w:color w:val="auto"/>
              </w:rPr>
              <w:t>43</w:t>
            </w:r>
            <w:r w:rsidRPr="00980351">
              <w:rPr>
                <w:rFonts w:ascii="Arial" w:eastAsia="Arial" w:hAnsi="Arial" w:cs="Arial"/>
                <w:color w:val="auto"/>
              </w:rPr>
              <w:t xml:space="preserve"> </w:t>
            </w:r>
          </w:p>
        </w:tc>
        <w:tc>
          <w:tcPr>
            <w:tcW w:w="9483" w:type="dxa"/>
            <w:tcBorders>
              <w:top w:val="nil"/>
              <w:left w:val="nil"/>
              <w:bottom w:val="nil"/>
              <w:right w:val="nil"/>
            </w:tcBorders>
          </w:tcPr>
          <w:p w14:paraId="7A10E63B" w14:textId="77777777" w:rsidR="002255CB" w:rsidRPr="00980351" w:rsidRDefault="008525CA">
            <w:pPr>
              <w:rPr>
                <w:color w:val="auto"/>
              </w:rPr>
            </w:pPr>
            <w:r w:rsidRPr="00980351">
              <w:rPr>
                <w:rFonts w:ascii="Arial" w:eastAsia="Arial" w:hAnsi="Arial" w:cs="Arial"/>
                <w:color w:val="auto"/>
              </w:rPr>
              <w:t xml:space="preserve">Open hack over 16.2 hh </w:t>
            </w:r>
          </w:p>
        </w:tc>
      </w:tr>
      <w:tr w:rsidR="00980351" w:rsidRPr="00980351" w14:paraId="794E923E" w14:textId="77777777">
        <w:trPr>
          <w:trHeight w:val="261"/>
        </w:trPr>
        <w:tc>
          <w:tcPr>
            <w:tcW w:w="852" w:type="dxa"/>
            <w:tcBorders>
              <w:top w:val="nil"/>
              <w:left w:val="nil"/>
              <w:bottom w:val="nil"/>
              <w:right w:val="nil"/>
            </w:tcBorders>
          </w:tcPr>
          <w:p w14:paraId="1AA9749F" w14:textId="74915E94" w:rsidR="002255CB" w:rsidRPr="00980351" w:rsidRDefault="008525CA">
            <w:pPr>
              <w:rPr>
                <w:color w:val="auto"/>
              </w:rPr>
            </w:pPr>
            <w:r w:rsidRPr="00980351">
              <w:rPr>
                <w:rFonts w:ascii="Arial" w:eastAsia="Arial" w:hAnsi="Arial" w:cs="Arial"/>
                <w:color w:val="auto"/>
              </w:rPr>
              <w:t>S14</w:t>
            </w:r>
            <w:r w:rsidR="004A228D" w:rsidRPr="00980351">
              <w:rPr>
                <w:rFonts w:ascii="Arial" w:eastAsia="Arial" w:hAnsi="Arial" w:cs="Arial"/>
                <w:color w:val="auto"/>
              </w:rPr>
              <w:t>4</w:t>
            </w:r>
            <w:r w:rsidRPr="00980351">
              <w:rPr>
                <w:rFonts w:ascii="Arial" w:eastAsia="Arial" w:hAnsi="Arial" w:cs="Arial"/>
                <w:color w:val="auto"/>
              </w:rPr>
              <w:t xml:space="preserve"> </w:t>
            </w:r>
          </w:p>
        </w:tc>
        <w:tc>
          <w:tcPr>
            <w:tcW w:w="9483" w:type="dxa"/>
            <w:tcBorders>
              <w:top w:val="nil"/>
              <w:left w:val="nil"/>
              <w:bottom w:val="nil"/>
              <w:right w:val="nil"/>
            </w:tcBorders>
          </w:tcPr>
          <w:p w14:paraId="71EBACBC" w14:textId="77777777" w:rsidR="002255CB" w:rsidRPr="00980351" w:rsidRDefault="008525CA">
            <w:pPr>
              <w:jc w:val="both"/>
              <w:rPr>
                <w:color w:val="auto"/>
              </w:rPr>
            </w:pPr>
            <w:r w:rsidRPr="00980351">
              <w:rPr>
                <w:rFonts w:ascii="Arial" w:eastAsia="Arial" w:hAnsi="Arial" w:cs="Arial"/>
                <w:color w:val="auto"/>
              </w:rPr>
              <w:t>Second Chance Open Hack over 16 hh and ne 16.2 hh (</w:t>
            </w:r>
            <w:r w:rsidRPr="00980351">
              <w:rPr>
                <w:rFonts w:ascii="Arial" w:eastAsia="Arial" w:hAnsi="Arial" w:cs="Arial"/>
                <w:b/>
                <w:color w:val="auto"/>
              </w:rPr>
              <w:t>Eligibility</w:t>
            </w:r>
            <w:r w:rsidRPr="00980351">
              <w:rPr>
                <w:rFonts w:ascii="Arial" w:eastAsia="Arial" w:hAnsi="Arial" w:cs="Arial"/>
                <w:color w:val="auto"/>
              </w:rPr>
              <w:t xml:space="preserve"> - restricted to those who have </w:t>
            </w:r>
          </w:p>
        </w:tc>
      </w:tr>
    </w:tbl>
    <w:p w14:paraId="564D4EBB" w14:textId="65A1FCB8" w:rsidR="002255CB" w:rsidRPr="00980351" w:rsidRDefault="008525CA" w:rsidP="009054E5">
      <w:pPr>
        <w:spacing w:after="7" w:line="257" w:lineRule="auto"/>
        <w:ind w:left="851" w:right="1000" w:hanging="10"/>
        <w:rPr>
          <w:color w:val="auto"/>
        </w:rPr>
      </w:pPr>
      <w:r w:rsidRPr="00980351">
        <w:rPr>
          <w:rFonts w:ascii="Arial" w:eastAsia="Arial" w:hAnsi="Arial" w:cs="Arial"/>
          <w:color w:val="auto"/>
        </w:rPr>
        <w:t>competed in and not won a 1</w:t>
      </w:r>
      <w:r w:rsidRPr="00980351">
        <w:rPr>
          <w:rFonts w:ascii="Arial" w:eastAsia="Arial" w:hAnsi="Arial" w:cs="Arial"/>
          <w:color w:val="auto"/>
          <w:vertAlign w:val="superscript"/>
        </w:rPr>
        <w:t>st</w:t>
      </w:r>
      <w:r w:rsidRPr="00980351">
        <w:rPr>
          <w:rFonts w:ascii="Arial" w:eastAsia="Arial" w:hAnsi="Arial" w:cs="Arial"/>
          <w:color w:val="auto"/>
        </w:rPr>
        <w:t xml:space="preserve"> today in above Class S1</w:t>
      </w:r>
      <w:r w:rsidR="00C45F01" w:rsidRPr="00980351">
        <w:rPr>
          <w:rFonts w:ascii="Arial" w:eastAsia="Arial" w:hAnsi="Arial" w:cs="Arial"/>
          <w:color w:val="auto"/>
        </w:rPr>
        <w:t>42</w:t>
      </w:r>
      <w:r w:rsidRPr="00980351">
        <w:rPr>
          <w:rFonts w:ascii="Arial" w:eastAsia="Arial" w:hAnsi="Arial" w:cs="Arial"/>
          <w:color w:val="auto"/>
        </w:rPr>
        <w:t xml:space="preserve">).  </w:t>
      </w:r>
    </w:p>
    <w:p w14:paraId="6ED23FA9" w14:textId="07A713CB" w:rsidR="002255CB" w:rsidRPr="00980351" w:rsidRDefault="008525CA" w:rsidP="009054E5">
      <w:pPr>
        <w:spacing w:after="7" w:line="257" w:lineRule="auto"/>
        <w:ind w:left="851" w:right="318" w:hanging="851"/>
        <w:rPr>
          <w:color w:val="auto"/>
        </w:rPr>
      </w:pPr>
      <w:r w:rsidRPr="00980351">
        <w:rPr>
          <w:rFonts w:ascii="Arial" w:eastAsia="Arial" w:hAnsi="Arial" w:cs="Arial"/>
          <w:color w:val="auto"/>
        </w:rPr>
        <w:t>S14</w:t>
      </w:r>
      <w:r w:rsidR="00C45F01" w:rsidRPr="00980351">
        <w:rPr>
          <w:rFonts w:ascii="Arial" w:eastAsia="Arial" w:hAnsi="Arial" w:cs="Arial"/>
          <w:color w:val="auto"/>
        </w:rPr>
        <w:t>5</w:t>
      </w:r>
      <w:r w:rsidRPr="00980351">
        <w:rPr>
          <w:rFonts w:ascii="Arial" w:eastAsia="Arial" w:hAnsi="Arial" w:cs="Arial"/>
          <w:color w:val="auto"/>
        </w:rPr>
        <w:t xml:space="preserve"> </w:t>
      </w:r>
      <w:r w:rsidRPr="00980351">
        <w:rPr>
          <w:rFonts w:ascii="Arial" w:eastAsia="Arial" w:hAnsi="Arial" w:cs="Arial"/>
          <w:color w:val="auto"/>
        </w:rPr>
        <w:tab/>
        <w:t>Second Chance Open Hack over 16.2 hh (</w:t>
      </w:r>
      <w:r w:rsidRPr="00980351">
        <w:rPr>
          <w:rFonts w:ascii="Arial" w:eastAsia="Arial" w:hAnsi="Arial" w:cs="Arial"/>
          <w:b/>
          <w:color w:val="auto"/>
        </w:rPr>
        <w:t>Eligibility</w:t>
      </w:r>
      <w:r w:rsidRPr="00980351">
        <w:rPr>
          <w:rFonts w:ascii="Arial" w:eastAsia="Arial" w:hAnsi="Arial" w:cs="Arial"/>
          <w:color w:val="auto"/>
        </w:rPr>
        <w:t xml:space="preserve"> - restricted to those who have competed in and not won a 1</w:t>
      </w:r>
      <w:r w:rsidRPr="00980351">
        <w:rPr>
          <w:rFonts w:ascii="Arial" w:eastAsia="Arial" w:hAnsi="Arial" w:cs="Arial"/>
          <w:color w:val="auto"/>
          <w:vertAlign w:val="superscript"/>
        </w:rPr>
        <w:t>st</w:t>
      </w:r>
      <w:r w:rsidRPr="00980351">
        <w:rPr>
          <w:rFonts w:ascii="Arial" w:eastAsia="Arial" w:hAnsi="Arial" w:cs="Arial"/>
          <w:color w:val="auto"/>
        </w:rPr>
        <w:t xml:space="preserve"> today in above Class S1</w:t>
      </w:r>
      <w:r w:rsidR="00D84265" w:rsidRPr="00980351">
        <w:rPr>
          <w:rFonts w:ascii="Arial" w:eastAsia="Arial" w:hAnsi="Arial" w:cs="Arial"/>
          <w:color w:val="auto"/>
        </w:rPr>
        <w:t>43</w:t>
      </w:r>
      <w:r w:rsidRPr="00980351">
        <w:rPr>
          <w:rFonts w:ascii="Arial" w:eastAsia="Arial" w:hAnsi="Arial" w:cs="Arial"/>
          <w:color w:val="auto"/>
        </w:rPr>
        <w:t xml:space="preserve">). </w:t>
      </w:r>
    </w:p>
    <w:tbl>
      <w:tblPr>
        <w:tblStyle w:val="TableGrid"/>
        <w:tblW w:w="10482" w:type="dxa"/>
        <w:tblInd w:w="8" w:type="dxa"/>
        <w:tblLook w:val="04A0" w:firstRow="1" w:lastRow="0" w:firstColumn="1" w:lastColumn="0" w:noHBand="0" w:noVBand="1"/>
      </w:tblPr>
      <w:tblGrid>
        <w:gridCol w:w="852"/>
        <w:gridCol w:w="9630"/>
      </w:tblGrid>
      <w:tr w:rsidR="00980351" w:rsidRPr="00980351" w14:paraId="07DC12FA" w14:textId="77777777" w:rsidTr="006073B5">
        <w:trPr>
          <w:trHeight w:val="261"/>
        </w:trPr>
        <w:tc>
          <w:tcPr>
            <w:tcW w:w="852" w:type="dxa"/>
            <w:tcBorders>
              <w:top w:val="nil"/>
              <w:left w:val="nil"/>
              <w:bottom w:val="nil"/>
              <w:right w:val="nil"/>
            </w:tcBorders>
          </w:tcPr>
          <w:p w14:paraId="12E12D89" w14:textId="62003ED5" w:rsidR="002255CB" w:rsidRPr="00980351" w:rsidRDefault="008525CA">
            <w:pPr>
              <w:rPr>
                <w:color w:val="auto"/>
              </w:rPr>
            </w:pPr>
            <w:r w:rsidRPr="00980351">
              <w:rPr>
                <w:rFonts w:ascii="Arial" w:eastAsia="Arial" w:hAnsi="Arial" w:cs="Arial"/>
                <w:color w:val="auto"/>
              </w:rPr>
              <w:t>S14</w:t>
            </w:r>
            <w:r w:rsidR="00C45F01" w:rsidRPr="00980351">
              <w:rPr>
                <w:rFonts w:ascii="Arial" w:eastAsia="Arial" w:hAnsi="Arial" w:cs="Arial"/>
                <w:color w:val="auto"/>
              </w:rPr>
              <w:t>6</w:t>
            </w:r>
            <w:r w:rsidRPr="00980351">
              <w:rPr>
                <w:rFonts w:ascii="Arial" w:eastAsia="Arial" w:hAnsi="Arial" w:cs="Arial"/>
                <w:color w:val="auto"/>
              </w:rPr>
              <w:t xml:space="preserve"> </w:t>
            </w:r>
          </w:p>
        </w:tc>
        <w:tc>
          <w:tcPr>
            <w:tcW w:w="9630" w:type="dxa"/>
            <w:tcBorders>
              <w:top w:val="nil"/>
              <w:left w:val="nil"/>
              <w:bottom w:val="nil"/>
              <w:right w:val="nil"/>
            </w:tcBorders>
          </w:tcPr>
          <w:p w14:paraId="639C8D0D" w14:textId="1E0B7B1D" w:rsidR="002255CB" w:rsidRPr="00980351" w:rsidRDefault="008525CA" w:rsidP="006073B5">
            <w:pPr>
              <w:rPr>
                <w:color w:val="auto"/>
              </w:rPr>
            </w:pPr>
            <w:r w:rsidRPr="00980351">
              <w:rPr>
                <w:rFonts w:ascii="Arial" w:eastAsia="Arial" w:hAnsi="Arial" w:cs="Arial"/>
                <w:color w:val="auto"/>
              </w:rPr>
              <w:t>Adult’s hack over 16 hh – rider 17 yrs and over, not eligible for Class S14</w:t>
            </w:r>
            <w:r w:rsidR="00D01AA4" w:rsidRPr="00980351">
              <w:rPr>
                <w:rFonts w:ascii="Arial" w:eastAsia="Arial" w:hAnsi="Arial" w:cs="Arial"/>
                <w:color w:val="auto"/>
              </w:rPr>
              <w:t>7</w:t>
            </w:r>
            <w:r w:rsidRPr="00980351">
              <w:rPr>
                <w:rFonts w:ascii="Arial" w:eastAsia="Arial" w:hAnsi="Arial" w:cs="Arial"/>
                <w:color w:val="auto"/>
              </w:rPr>
              <w:t xml:space="preserve">  </w:t>
            </w:r>
          </w:p>
        </w:tc>
      </w:tr>
      <w:tr w:rsidR="00980351" w:rsidRPr="00980351" w14:paraId="05DDEBB6" w14:textId="77777777" w:rsidTr="006073B5">
        <w:trPr>
          <w:trHeight w:val="276"/>
        </w:trPr>
        <w:tc>
          <w:tcPr>
            <w:tcW w:w="852" w:type="dxa"/>
            <w:tcBorders>
              <w:top w:val="nil"/>
              <w:left w:val="nil"/>
              <w:bottom w:val="nil"/>
              <w:right w:val="nil"/>
            </w:tcBorders>
          </w:tcPr>
          <w:p w14:paraId="20D0BFD6" w14:textId="044515B9" w:rsidR="002255CB" w:rsidRPr="00980351" w:rsidRDefault="008525CA">
            <w:pPr>
              <w:rPr>
                <w:color w:val="auto"/>
              </w:rPr>
            </w:pPr>
            <w:r w:rsidRPr="00980351">
              <w:rPr>
                <w:rFonts w:ascii="Arial" w:eastAsia="Arial" w:hAnsi="Arial" w:cs="Arial"/>
                <w:color w:val="auto"/>
              </w:rPr>
              <w:t>S14</w:t>
            </w:r>
            <w:r w:rsidR="00C45F01" w:rsidRPr="00980351">
              <w:rPr>
                <w:rFonts w:ascii="Arial" w:eastAsia="Arial" w:hAnsi="Arial" w:cs="Arial"/>
                <w:color w:val="auto"/>
              </w:rPr>
              <w:t>7</w:t>
            </w:r>
            <w:r w:rsidRPr="00980351">
              <w:rPr>
                <w:rFonts w:ascii="Arial" w:eastAsia="Arial" w:hAnsi="Arial" w:cs="Arial"/>
                <w:color w:val="auto"/>
              </w:rPr>
              <w:t xml:space="preserve"> </w:t>
            </w:r>
          </w:p>
        </w:tc>
        <w:tc>
          <w:tcPr>
            <w:tcW w:w="9630" w:type="dxa"/>
            <w:tcBorders>
              <w:top w:val="nil"/>
              <w:left w:val="nil"/>
              <w:bottom w:val="nil"/>
              <w:right w:val="nil"/>
            </w:tcBorders>
          </w:tcPr>
          <w:p w14:paraId="035C455E" w14:textId="5051974F" w:rsidR="002255CB" w:rsidRPr="00980351" w:rsidRDefault="008525CA">
            <w:pPr>
              <w:rPr>
                <w:color w:val="auto"/>
              </w:rPr>
            </w:pPr>
            <w:r w:rsidRPr="00980351">
              <w:rPr>
                <w:rFonts w:ascii="Arial" w:eastAsia="Arial" w:hAnsi="Arial" w:cs="Arial"/>
                <w:color w:val="auto"/>
              </w:rPr>
              <w:t>Child’s hack over 16 hh – rider under 17 yrs, not eligible for Class S14</w:t>
            </w:r>
            <w:r w:rsidR="00D01AA4" w:rsidRPr="00980351">
              <w:rPr>
                <w:rFonts w:ascii="Arial" w:eastAsia="Arial" w:hAnsi="Arial" w:cs="Arial"/>
                <w:color w:val="auto"/>
              </w:rPr>
              <w:t>6</w:t>
            </w:r>
            <w:r w:rsidRPr="00980351">
              <w:rPr>
                <w:rFonts w:ascii="Arial" w:eastAsia="Arial" w:hAnsi="Arial" w:cs="Arial"/>
                <w:color w:val="auto"/>
              </w:rPr>
              <w:t xml:space="preserve"> </w:t>
            </w:r>
          </w:p>
        </w:tc>
      </w:tr>
      <w:tr w:rsidR="00980351" w:rsidRPr="00980351" w14:paraId="6826EEF4" w14:textId="77777777" w:rsidTr="006073B5">
        <w:trPr>
          <w:trHeight w:val="274"/>
        </w:trPr>
        <w:tc>
          <w:tcPr>
            <w:tcW w:w="852" w:type="dxa"/>
            <w:tcBorders>
              <w:top w:val="nil"/>
              <w:left w:val="nil"/>
              <w:bottom w:val="nil"/>
              <w:right w:val="nil"/>
            </w:tcBorders>
          </w:tcPr>
          <w:p w14:paraId="2DA86050" w14:textId="7E9144C3" w:rsidR="002255CB" w:rsidRPr="00980351" w:rsidRDefault="008525CA">
            <w:pPr>
              <w:rPr>
                <w:color w:val="auto"/>
              </w:rPr>
            </w:pPr>
            <w:r w:rsidRPr="00980351">
              <w:rPr>
                <w:rFonts w:ascii="Arial" w:eastAsia="Arial" w:hAnsi="Arial" w:cs="Arial"/>
                <w:color w:val="auto"/>
              </w:rPr>
              <w:t>S14</w:t>
            </w:r>
            <w:r w:rsidR="00C45F01" w:rsidRPr="00980351">
              <w:rPr>
                <w:rFonts w:ascii="Arial" w:eastAsia="Arial" w:hAnsi="Arial" w:cs="Arial"/>
                <w:color w:val="auto"/>
              </w:rPr>
              <w:t>8</w:t>
            </w:r>
            <w:r w:rsidRPr="00980351">
              <w:rPr>
                <w:rFonts w:ascii="Arial" w:eastAsia="Arial" w:hAnsi="Arial" w:cs="Arial"/>
                <w:color w:val="auto"/>
              </w:rPr>
              <w:t xml:space="preserve"> </w:t>
            </w:r>
          </w:p>
        </w:tc>
        <w:tc>
          <w:tcPr>
            <w:tcW w:w="9630" w:type="dxa"/>
            <w:tcBorders>
              <w:top w:val="nil"/>
              <w:left w:val="nil"/>
              <w:bottom w:val="nil"/>
              <w:right w:val="nil"/>
            </w:tcBorders>
          </w:tcPr>
          <w:p w14:paraId="2F83A392" w14:textId="3D74C794" w:rsidR="002255CB" w:rsidRPr="00980351" w:rsidRDefault="007355E3">
            <w:pPr>
              <w:rPr>
                <w:color w:val="auto"/>
              </w:rPr>
            </w:pPr>
            <w:r w:rsidRPr="00980351">
              <w:rPr>
                <w:rFonts w:ascii="Arial" w:eastAsia="Arial" w:hAnsi="Arial" w:cs="Arial"/>
                <w:color w:val="auto"/>
              </w:rPr>
              <w:t xml:space="preserve">Amateur Owner / Rider </w:t>
            </w:r>
            <w:r w:rsidR="008525CA" w:rsidRPr="00980351">
              <w:rPr>
                <w:rFonts w:ascii="Arial" w:eastAsia="Arial" w:hAnsi="Arial" w:cs="Arial"/>
                <w:color w:val="auto"/>
              </w:rPr>
              <w:t xml:space="preserve">hack over 16 hh </w:t>
            </w:r>
            <w:r w:rsidR="004A13AB" w:rsidRPr="00980351">
              <w:rPr>
                <w:rFonts w:ascii="Arial" w:eastAsia="Arial" w:hAnsi="Arial" w:cs="Arial"/>
                <w:color w:val="auto"/>
              </w:rPr>
              <w:t xml:space="preserve">                                            </w:t>
            </w:r>
          </w:p>
        </w:tc>
      </w:tr>
      <w:tr w:rsidR="00980351" w:rsidRPr="00980351" w14:paraId="33BA8516" w14:textId="77777777" w:rsidTr="006073B5">
        <w:trPr>
          <w:trHeight w:val="274"/>
        </w:trPr>
        <w:tc>
          <w:tcPr>
            <w:tcW w:w="852" w:type="dxa"/>
            <w:tcBorders>
              <w:top w:val="nil"/>
              <w:left w:val="nil"/>
              <w:bottom w:val="nil"/>
              <w:right w:val="nil"/>
            </w:tcBorders>
          </w:tcPr>
          <w:p w14:paraId="38A9FB74" w14:textId="41078248" w:rsidR="002255CB" w:rsidRPr="00980351" w:rsidRDefault="008525CA">
            <w:pPr>
              <w:rPr>
                <w:color w:val="auto"/>
              </w:rPr>
            </w:pPr>
            <w:r w:rsidRPr="00980351">
              <w:rPr>
                <w:rFonts w:ascii="Arial" w:eastAsia="Arial" w:hAnsi="Arial" w:cs="Arial"/>
                <w:b/>
                <w:color w:val="auto"/>
              </w:rPr>
              <w:t>S14</w:t>
            </w:r>
            <w:r w:rsidR="00C45F01" w:rsidRPr="00980351">
              <w:rPr>
                <w:rFonts w:ascii="Arial" w:eastAsia="Arial" w:hAnsi="Arial" w:cs="Arial"/>
                <w:b/>
                <w:color w:val="auto"/>
              </w:rPr>
              <w:t>9</w:t>
            </w:r>
            <w:r w:rsidRPr="00980351">
              <w:rPr>
                <w:rFonts w:ascii="Arial" w:eastAsia="Arial" w:hAnsi="Arial" w:cs="Arial"/>
                <w:b/>
                <w:color w:val="auto"/>
              </w:rPr>
              <w:t xml:space="preserve"> </w:t>
            </w:r>
          </w:p>
        </w:tc>
        <w:tc>
          <w:tcPr>
            <w:tcW w:w="9630" w:type="dxa"/>
            <w:tcBorders>
              <w:top w:val="nil"/>
              <w:left w:val="nil"/>
              <w:bottom w:val="nil"/>
              <w:right w:val="nil"/>
            </w:tcBorders>
          </w:tcPr>
          <w:p w14:paraId="6C2071CC" w14:textId="277D6893" w:rsidR="002255CB" w:rsidRPr="00980351" w:rsidRDefault="008525CA">
            <w:pPr>
              <w:rPr>
                <w:color w:val="auto"/>
              </w:rPr>
            </w:pPr>
            <w:r w:rsidRPr="00980351">
              <w:rPr>
                <w:rFonts w:ascii="Arial" w:eastAsia="Arial" w:hAnsi="Arial" w:cs="Arial"/>
                <w:b/>
                <w:color w:val="auto"/>
              </w:rPr>
              <w:t xml:space="preserve">A. CHAMPION RIDDEN LARGE HACK </w:t>
            </w:r>
            <w:r w:rsidR="008D4786" w:rsidRPr="00980351">
              <w:rPr>
                <w:rFonts w:ascii="Arial" w:eastAsia="Arial" w:hAnsi="Arial" w:cs="Arial"/>
                <w:b/>
                <w:i/>
                <w:iCs/>
                <w:color w:val="auto"/>
              </w:rPr>
              <w:t xml:space="preserve">– </w:t>
            </w:r>
            <w:r w:rsidR="00740B69" w:rsidRPr="00980351">
              <w:rPr>
                <w:rFonts w:ascii="Arial" w:eastAsia="Arial" w:hAnsi="Arial" w:cs="Arial"/>
                <w:b/>
                <w:i/>
                <w:iCs/>
                <w:color w:val="auto"/>
              </w:rPr>
              <w:t>Sash and $100 donated by Sydney Equestrian Supplies, Ebenezer</w:t>
            </w:r>
            <w:r w:rsidR="008D4786" w:rsidRPr="00980351">
              <w:rPr>
                <w:rFonts w:ascii="Arial" w:eastAsia="Arial" w:hAnsi="Arial" w:cs="Arial"/>
                <w:b/>
                <w:i/>
                <w:iCs/>
                <w:color w:val="auto"/>
              </w:rPr>
              <w:t xml:space="preserve"> </w:t>
            </w:r>
          </w:p>
        </w:tc>
      </w:tr>
      <w:tr w:rsidR="00980351" w:rsidRPr="00980351" w14:paraId="20299B16" w14:textId="77777777" w:rsidTr="006073B5">
        <w:trPr>
          <w:trHeight w:val="277"/>
        </w:trPr>
        <w:tc>
          <w:tcPr>
            <w:tcW w:w="852" w:type="dxa"/>
            <w:tcBorders>
              <w:top w:val="nil"/>
              <w:left w:val="nil"/>
              <w:bottom w:val="nil"/>
              <w:right w:val="nil"/>
            </w:tcBorders>
          </w:tcPr>
          <w:p w14:paraId="15907F14" w14:textId="77777777" w:rsidR="002255CB" w:rsidRPr="00980351" w:rsidRDefault="008525CA">
            <w:pPr>
              <w:rPr>
                <w:color w:val="auto"/>
              </w:rPr>
            </w:pPr>
            <w:r w:rsidRPr="00980351">
              <w:rPr>
                <w:rFonts w:ascii="Arial" w:eastAsia="Arial" w:hAnsi="Arial" w:cs="Arial"/>
                <w:b/>
                <w:color w:val="auto"/>
              </w:rPr>
              <w:t xml:space="preserve"> </w:t>
            </w:r>
            <w:r w:rsidRPr="00980351">
              <w:rPr>
                <w:rFonts w:ascii="Arial" w:eastAsia="Arial" w:hAnsi="Arial" w:cs="Arial"/>
                <w:b/>
                <w:color w:val="auto"/>
              </w:rPr>
              <w:tab/>
              <w:t xml:space="preserve"> </w:t>
            </w:r>
          </w:p>
        </w:tc>
        <w:tc>
          <w:tcPr>
            <w:tcW w:w="9630" w:type="dxa"/>
            <w:tcBorders>
              <w:top w:val="nil"/>
              <w:left w:val="nil"/>
              <w:bottom w:val="nil"/>
              <w:right w:val="nil"/>
            </w:tcBorders>
          </w:tcPr>
          <w:p w14:paraId="6367CCD3" w14:textId="7CEEBD91" w:rsidR="002255CB" w:rsidRPr="00980351" w:rsidRDefault="008525CA">
            <w:pPr>
              <w:rPr>
                <w:color w:val="auto"/>
              </w:rPr>
            </w:pPr>
            <w:r w:rsidRPr="00980351">
              <w:rPr>
                <w:rFonts w:ascii="Arial" w:eastAsia="Arial" w:hAnsi="Arial" w:cs="Arial"/>
                <w:b/>
                <w:color w:val="auto"/>
              </w:rPr>
              <w:t>B. RESERVE CHAMPION RIDDEN LARGE HACK</w:t>
            </w:r>
            <w:r w:rsidR="008D4786" w:rsidRPr="00980351">
              <w:rPr>
                <w:rFonts w:ascii="Arial" w:eastAsia="Arial" w:hAnsi="Arial" w:cs="Arial"/>
                <w:b/>
                <w:i/>
                <w:iCs/>
                <w:color w:val="auto"/>
              </w:rPr>
              <w:t xml:space="preserve">– </w:t>
            </w:r>
            <w:r w:rsidR="00EB7BBF" w:rsidRPr="00980351">
              <w:rPr>
                <w:rFonts w:ascii="Arial" w:eastAsia="Arial" w:hAnsi="Arial" w:cs="Arial"/>
                <w:b/>
                <w:i/>
                <w:iCs/>
                <w:color w:val="auto"/>
              </w:rPr>
              <w:t>Sash and $50 donated by Sydney Equestrian Supplies, Ebenezer</w:t>
            </w:r>
            <w:r w:rsidR="00EB7BBF" w:rsidRPr="00980351">
              <w:rPr>
                <w:rFonts w:ascii="Arial" w:eastAsia="Arial" w:hAnsi="Arial" w:cs="Arial"/>
                <w:b/>
                <w:color w:val="auto"/>
              </w:rPr>
              <w:t xml:space="preserve">                                 </w:t>
            </w:r>
          </w:p>
        </w:tc>
      </w:tr>
      <w:tr w:rsidR="00980351" w:rsidRPr="00980351" w14:paraId="611523FA" w14:textId="77777777" w:rsidTr="006073B5">
        <w:trPr>
          <w:trHeight w:val="373"/>
        </w:trPr>
        <w:tc>
          <w:tcPr>
            <w:tcW w:w="852" w:type="dxa"/>
            <w:tcBorders>
              <w:top w:val="nil"/>
              <w:left w:val="nil"/>
              <w:bottom w:val="nil"/>
              <w:right w:val="nil"/>
            </w:tcBorders>
          </w:tcPr>
          <w:p w14:paraId="772F6C10" w14:textId="77777777" w:rsidR="002255CB" w:rsidRPr="00980351" w:rsidRDefault="008525CA">
            <w:pPr>
              <w:rPr>
                <w:b/>
                <w:color w:val="auto"/>
              </w:rPr>
            </w:pPr>
            <w:r w:rsidRPr="00980351">
              <w:rPr>
                <w:rFonts w:ascii="Arial" w:eastAsia="Arial" w:hAnsi="Arial" w:cs="Arial"/>
                <w:b/>
                <w:color w:val="auto"/>
              </w:rPr>
              <w:t xml:space="preserve"> </w:t>
            </w:r>
            <w:r w:rsidRPr="00980351">
              <w:rPr>
                <w:rFonts w:ascii="Arial" w:eastAsia="Arial" w:hAnsi="Arial" w:cs="Arial"/>
                <w:b/>
                <w:color w:val="auto"/>
              </w:rPr>
              <w:tab/>
              <w:t xml:space="preserve"> </w:t>
            </w:r>
          </w:p>
        </w:tc>
        <w:tc>
          <w:tcPr>
            <w:tcW w:w="9630" w:type="dxa"/>
            <w:tcBorders>
              <w:top w:val="nil"/>
              <w:left w:val="nil"/>
              <w:bottom w:val="nil"/>
              <w:right w:val="nil"/>
            </w:tcBorders>
          </w:tcPr>
          <w:p w14:paraId="44750F7E" w14:textId="77777777" w:rsidR="00372D1A" w:rsidRPr="00980351" w:rsidRDefault="008525CA" w:rsidP="001569D5">
            <w:pPr>
              <w:rPr>
                <w:rFonts w:ascii="Arial" w:eastAsia="Arial" w:hAnsi="Arial" w:cs="Arial"/>
                <w:b/>
                <w:color w:val="auto"/>
                <w:sz w:val="32"/>
              </w:rPr>
            </w:pPr>
            <w:r w:rsidRPr="00980351">
              <w:rPr>
                <w:rFonts w:ascii="Arial" w:eastAsia="Arial" w:hAnsi="Arial" w:cs="Arial"/>
                <w:b/>
                <w:color w:val="auto"/>
                <w:sz w:val="32"/>
                <w:u w:val="single" w:color="000000"/>
              </w:rPr>
              <w:t>C SUPREME RIDDEN HACK OF SHOW</w:t>
            </w:r>
            <w:r w:rsidRPr="00980351">
              <w:rPr>
                <w:rFonts w:ascii="Arial" w:eastAsia="Arial" w:hAnsi="Arial" w:cs="Arial"/>
                <w:b/>
                <w:color w:val="auto"/>
                <w:sz w:val="32"/>
              </w:rPr>
              <w:t xml:space="preserve"> </w:t>
            </w:r>
          </w:p>
          <w:p w14:paraId="088A565D" w14:textId="77777777" w:rsidR="00372D1A" w:rsidRPr="00980351" w:rsidRDefault="00372D1A">
            <w:pPr>
              <w:pStyle w:val="ListParagraph"/>
              <w:numPr>
                <w:ilvl w:val="0"/>
                <w:numId w:val="39"/>
              </w:numPr>
              <w:tabs>
                <w:tab w:val="left" w:pos="279"/>
              </w:tabs>
              <w:ind w:left="709" w:hanging="709"/>
              <w:rPr>
                <w:rFonts w:ascii="Arial" w:hAnsi="Arial" w:cs="Arial"/>
                <w:b/>
                <w:i/>
                <w:iCs/>
                <w:color w:val="auto"/>
              </w:rPr>
            </w:pPr>
            <w:r w:rsidRPr="00980351">
              <w:rPr>
                <w:rFonts w:ascii="Arial" w:eastAsia="Arial" w:hAnsi="Arial" w:cs="Arial"/>
                <w:b/>
                <w:color w:val="auto"/>
              </w:rPr>
              <w:t>Sash and</w:t>
            </w:r>
            <w:r w:rsidRPr="00980351">
              <w:rPr>
                <w:rFonts w:ascii="Arial" w:eastAsia="Arial" w:hAnsi="Arial" w:cs="Arial"/>
                <w:b/>
                <w:color w:val="auto"/>
                <w:sz w:val="32"/>
              </w:rPr>
              <w:t xml:space="preserve"> </w:t>
            </w:r>
            <w:r w:rsidRPr="00980351">
              <w:rPr>
                <w:rFonts w:ascii="Arial" w:hAnsi="Arial" w:cs="Arial"/>
                <w:b/>
                <w:i/>
                <w:iCs/>
                <w:color w:val="auto"/>
              </w:rPr>
              <w:t>Hawkesbury Race Club Race Day Experience (4 Guests) Value $300</w:t>
            </w:r>
          </w:p>
          <w:p w14:paraId="376E64D8" w14:textId="4750DAEB" w:rsidR="00372D1A" w:rsidRPr="00980351" w:rsidRDefault="00372D1A" w:rsidP="00372D1A">
            <w:pPr>
              <w:tabs>
                <w:tab w:val="left" w:pos="279"/>
              </w:tabs>
              <w:rPr>
                <w:rFonts w:ascii="Arial" w:hAnsi="Arial" w:cs="Arial"/>
                <w:b/>
                <w:i/>
                <w:iCs/>
                <w:color w:val="auto"/>
              </w:rPr>
            </w:pPr>
            <w:r w:rsidRPr="00980351">
              <w:rPr>
                <w:rFonts w:ascii="Arial" w:hAnsi="Arial" w:cs="Arial"/>
                <w:b/>
                <w:i/>
                <w:iCs/>
                <w:color w:val="auto"/>
              </w:rPr>
              <w:t xml:space="preserve"> donated by HR</w:t>
            </w:r>
            <w:r w:rsidR="000F5B25" w:rsidRPr="00980351">
              <w:rPr>
                <w:rFonts w:ascii="Arial" w:hAnsi="Arial" w:cs="Arial"/>
                <w:b/>
                <w:i/>
                <w:iCs/>
                <w:color w:val="auto"/>
              </w:rPr>
              <w:t>C</w:t>
            </w:r>
          </w:p>
          <w:p w14:paraId="7151902E" w14:textId="51F8BFC5" w:rsidR="009026CC" w:rsidRPr="00980351" w:rsidRDefault="000F5B25" w:rsidP="003B6D97">
            <w:pPr>
              <w:pStyle w:val="Heading2"/>
              <w:tabs>
                <w:tab w:val="left" w:pos="851"/>
              </w:tabs>
              <w:spacing w:after="12" w:line="250" w:lineRule="auto"/>
              <w:ind w:right="216"/>
              <w:rPr>
                <w:b w:val="0"/>
                <w:color w:val="auto"/>
              </w:rPr>
            </w:pPr>
            <w:r w:rsidRPr="00980351">
              <w:rPr>
                <w:b w:val="0"/>
                <w:bCs/>
                <w:i/>
                <w:iCs/>
                <w:color w:val="auto"/>
              </w:rPr>
              <w:t xml:space="preserve">- </w:t>
            </w:r>
            <w:r w:rsidRPr="00980351">
              <w:rPr>
                <w:bCs/>
                <w:i/>
                <w:iCs/>
                <w:color w:val="auto"/>
              </w:rPr>
              <w:t xml:space="preserve"> </w:t>
            </w:r>
            <w:r w:rsidRPr="00980351">
              <w:rPr>
                <w:bCs/>
                <w:i/>
                <w:iCs/>
                <w:color w:val="auto"/>
                <w:sz w:val="22"/>
              </w:rPr>
              <w:t xml:space="preserve">Livamol Show &amp; Grooming Bucket donated by International Animal Health Products </w:t>
            </w:r>
          </w:p>
        </w:tc>
      </w:tr>
    </w:tbl>
    <w:p w14:paraId="031223FC" w14:textId="77777777" w:rsidR="002255CB" w:rsidRPr="00980351" w:rsidRDefault="008525CA">
      <w:pPr>
        <w:spacing w:after="0"/>
        <w:ind w:left="8"/>
        <w:rPr>
          <w:b/>
          <w:color w:val="auto"/>
        </w:rPr>
      </w:pPr>
      <w:r w:rsidRPr="00980351">
        <w:rPr>
          <w:rFonts w:ascii="Arial" w:eastAsia="Arial" w:hAnsi="Arial" w:cs="Arial"/>
          <w:b/>
          <w:color w:val="auto"/>
        </w:rPr>
        <w:t xml:space="preserve"> </w:t>
      </w:r>
    </w:p>
    <w:p w14:paraId="68BD2DEE" w14:textId="77777777" w:rsidR="009E749C" w:rsidRPr="00980351" w:rsidRDefault="009E749C" w:rsidP="009E749C">
      <w:pPr>
        <w:pStyle w:val="Heading4"/>
        <w:ind w:left="3" w:right="2"/>
        <w:rPr>
          <w:color w:val="auto"/>
        </w:rPr>
      </w:pPr>
      <w:r w:rsidRPr="00980351">
        <w:rPr>
          <w:color w:val="auto"/>
        </w:rPr>
        <w:t>RIDDEN SMALL SHOW HUNTER HORSES</w:t>
      </w:r>
      <w:r w:rsidRPr="00980351">
        <w:rPr>
          <w:color w:val="auto"/>
          <w:u w:val="none"/>
        </w:rPr>
        <w:t xml:space="preserve"> </w:t>
      </w:r>
      <w:r w:rsidRPr="00980351">
        <w:rPr>
          <w:b w:val="0"/>
          <w:color w:val="auto"/>
          <w:u w:val="none"/>
        </w:rPr>
        <w:t xml:space="preserve"> </w:t>
      </w:r>
      <w:r w:rsidRPr="00980351">
        <w:rPr>
          <w:color w:val="auto"/>
          <w:u w:val="none"/>
        </w:rPr>
        <w:t xml:space="preserve"> </w:t>
      </w:r>
    </w:p>
    <w:tbl>
      <w:tblPr>
        <w:tblStyle w:val="TableGrid"/>
        <w:tblW w:w="8660" w:type="dxa"/>
        <w:tblInd w:w="8" w:type="dxa"/>
        <w:tblLook w:val="04A0" w:firstRow="1" w:lastRow="0" w:firstColumn="1" w:lastColumn="0" w:noHBand="0" w:noVBand="1"/>
      </w:tblPr>
      <w:tblGrid>
        <w:gridCol w:w="852"/>
        <w:gridCol w:w="7808"/>
      </w:tblGrid>
      <w:tr w:rsidR="00980351" w:rsidRPr="00980351" w14:paraId="4B6C6D09" w14:textId="77777777" w:rsidTr="008673D2">
        <w:trPr>
          <w:trHeight w:val="261"/>
        </w:trPr>
        <w:tc>
          <w:tcPr>
            <w:tcW w:w="852" w:type="dxa"/>
            <w:tcBorders>
              <w:top w:val="nil"/>
              <w:left w:val="nil"/>
              <w:bottom w:val="nil"/>
              <w:right w:val="nil"/>
            </w:tcBorders>
          </w:tcPr>
          <w:p w14:paraId="3C97FFC4" w14:textId="3A1A0E58" w:rsidR="009E749C" w:rsidRPr="00980351" w:rsidRDefault="009E749C" w:rsidP="008673D2">
            <w:pPr>
              <w:rPr>
                <w:color w:val="auto"/>
              </w:rPr>
            </w:pPr>
            <w:r w:rsidRPr="00980351">
              <w:rPr>
                <w:rFonts w:ascii="Arial" w:eastAsia="Arial" w:hAnsi="Arial" w:cs="Arial"/>
                <w:color w:val="auto"/>
              </w:rPr>
              <w:t>S</w:t>
            </w:r>
            <w:r w:rsidR="00AB5A26" w:rsidRPr="00980351">
              <w:rPr>
                <w:rFonts w:ascii="Arial" w:eastAsia="Arial" w:hAnsi="Arial" w:cs="Arial"/>
                <w:color w:val="auto"/>
              </w:rPr>
              <w:t>150</w:t>
            </w:r>
            <w:r w:rsidRPr="00980351">
              <w:rPr>
                <w:rFonts w:ascii="Arial" w:eastAsia="Arial" w:hAnsi="Arial" w:cs="Arial"/>
                <w:color w:val="auto"/>
              </w:rPr>
              <w:t xml:space="preserve"> </w:t>
            </w:r>
          </w:p>
        </w:tc>
        <w:tc>
          <w:tcPr>
            <w:tcW w:w="7808" w:type="dxa"/>
            <w:tcBorders>
              <w:top w:val="nil"/>
              <w:left w:val="nil"/>
              <w:bottom w:val="nil"/>
              <w:right w:val="nil"/>
            </w:tcBorders>
          </w:tcPr>
          <w:p w14:paraId="2E3BE928" w14:textId="77777777" w:rsidR="009E749C" w:rsidRPr="00980351" w:rsidRDefault="009E749C" w:rsidP="008673D2">
            <w:pPr>
              <w:rPr>
                <w:color w:val="auto"/>
              </w:rPr>
            </w:pPr>
            <w:r w:rsidRPr="00980351">
              <w:rPr>
                <w:rFonts w:ascii="Arial" w:eastAsia="Arial" w:hAnsi="Arial" w:cs="Arial"/>
                <w:color w:val="auto"/>
              </w:rPr>
              <w:t xml:space="preserve">Newcomer ridden Show Hunter over 15 and ne 16 hh  </w:t>
            </w:r>
          </w:p>
        </w:tc>
      </w:tr>
      <w:tr w:rsidR="00980351" w:rsidRPr="00980351" w14:paraId="0B8E9A42" w14:textId="77777777" w:rsidTr="008673D2">
        <w:trPr>
          <w:trHeight w:val="276"/>
        </w:trPr>
        <w:tc>
          <w:tcPr>
            <w:tcW w:w="852" w:type="dxa"/>
            <w:tcBorders>
              <w:top w:val="nil"/>
              <w:left w:val="nil"/>
              <w:bottom w:val="nil"/>
              <w:right w:val="nil"/>
            </w:tcBorders>
          </w:tcPr>
          <w:p w14:paraId="199FD361" w14:textId="1E6649A8" w:rsidR="009E749C" w:rsidRPr="00980351" w:rsidRDefault="009E749C" w:rsidP="008673D2">
            <w:pPr>
              <w:rPr>
                <w:color w:val="auto"/>
              </w:rPr>
            </w:pPr>
            <w:r w:rsidRPr="00980351">
              <w:rPr>
                <w:rFonts w:ascii="Arial" w:eastAsia="Arial" w:hAnsi="Arial" w:cs="Arial"/>
                <w:color w:val="auto"/>
              </w:rPr>
              <w:t>S</w:t>
            </w:r>
            <w:r w:rsidR="00AB5A26" w:rsidRPr="00980351">
              <w:rPr>
                <w:rFonts w:ascii="Arial" w:eastAsia="Arial" w:hAnsi="Arial" w:cs="Arial"/>
                <w:color w:val="auto"/>
              </w:rPr>
              <w:t>151</w:t>
            </w:r>
            <w:r w:rsidRPr="00980351">
              <w:rPr>
                <w:rFonts w:ascii="Arial" w:eastAsia="Arial" w:hAnsi="Arial" w:cs="Arial"/>
                <w:color w:val="auto"/>
              </w:rPr>
              <w:t xml:space="preserve"> </w:t>
            </w:r>
          </w:p>
        </w:tc>
        <w:tc>
          <w:tcPr>
            <w:tcW w:w="7808" w:type="dxa"/>
            <w:tcBorders>
              <w:top w:val="nil"/>
              <w:left w:val="nil"/>
              <w:bottom w:val="nil"/>
              <w:right w:val="nil"/>
            </w:tcBorders>
          </w:tcPr>
          <w:p w14:paraId="237CF34D" w14:textId="77777777" w:rsidR="009E749C" w:rsidRPr="00980351" w:rsidRDefault="009E749C" w:rsidP="008673D2">
            <w:pPr>
              <w:rPr>
                <w:color w:val="auto"/>
              </w:rPr>
            </w:pPr>
            <w:r w:rsidRPr="00980351">
              <w:rPr>
                <w:rFonts w:ascii="Arial" w:eastAsia="Arial" w:hAnsi="Arial" w:cs="Arial"/>
                <w:color w:val="auto"/>
              </w:rPr>
              <w:t xml:space="preserve">Novice ridden Show Hunter over 15 and ne 16 hh  </w:t>
            </w:r>
          </w:p>
        </w:tc>
      </w:tr>
      <w:tr w:rsidR="00980351" w:rsidRPr="00980351" w14:paraId="35F7D4DA" w14:textId="77777777" w:rsidTr="008673D2">
        <w:trPr>
          <w:trHeight w:val="276"/>
        </w:trPr>
        <w:tc>
          <w:tcPr>
            <w:tcW w:w="852" w:type="dxa"/>
            <w:tcBorders>
              <w:top w:val="nil"/>
              <w:left w:val="nil"/>
              <w:bottom w:val="nil"/>
              <w:right w:val="nil"/>
            </w:tcBorders>
          </w:tcPr>
          <w:p w14:paraId="78C07BD0" w14:textId="2DC9F1F6" w:rsidR="009E749C" w:rsidRPr="00980351" w:rsidRDefault="009E749C" w:rsidP="008673D2">
            <w:pPr>
              <w:rPr>
                <w:color w:val="auto"/>
              </w:rPr>
            </w:pPr>
            <w:r w:rsidRPr="00980351">
              <w:rPr>
                <w:rFonts w:ascii="Arial" w:eastAsia="Arial" w:hAnsi="Arial" w:cs="Arial"/>
                <w:color w:val="auto"/>
              </w:rPr>
              <w:t>S</w:t>
            </w:r>
            <w:r w:rsidR="00AB5A26" w:rsidRPr="00980351">
              <w:rPr>
                <w:rFonts w:ascii="Arial" w:eastAsia="Arial" w:hAnsi="Arial" w:cs="Arial"/>
                <w:color w:val="auto"/>
              </w:rPr>
              <w:t>152</w:t>
            </w:r>
            <w:r w:rsidRPr="00980351">
              <w:rPr>
                <w:rFonts w:ascii="Arial" w:eastAsia="Arial" w:hAnsi="Arial" w:cs="Arial"/>
                <w:color w:val="auto"/>
              </w:rPr>
              <w:t xml:space="preserve"> </w:t>
            </w:r>
          </w:p>
        </w:tc>
        <w:tc>
          <w:tcPr>
            <w:tcW w:w="7808" w:type="dxa"/>
            <w:tcBorders>
              <w:top w:val="nil"/>
              <w:left w:val="nil"/>
              <w:bottom w:val="nil"/>
              <w:right w:val="nil"/>
            </w:tcBorders>
          </w:tcPr>
          <w:p w14:paraId="0B5AD05A" w14:textId="77777777" w:rsidR="009E749C" w:rsidRPr="00980351" w:rsidRDefault="009E749C" w:rsidP="008673D2">
            <w:pPr>
              <w:rPr>
                <w:color w:val="auto"/>
              </w:rPr>
            </w:pPr>
            <w:r w:rsidRPr="00980351">
              <w:rPr>
                <w:rFonts w:ascii="Arial" w:eastAsia="Arial" w:hAnsi="Arial" w:cs="Arial"/>
                <w:color w:val="auto"/>
              </w:rPr>
              <w:t xml:space="preserve">Intermediate ridden Show Hunter over 15 and ne 16 hh     </w:t>
            </w:r>
          </w:p>
        </w:tc>
      </w:tr>
      <w:tr w:rsidR="00980351" w:rsidRPr="00980351" w14:paraId="74B0D47F" w14:textId="77777777" w:rsidTr="008673D2">
        <w:trPr>
          <w:trHeight w:val="274"/>
        </w:trPr>
        <w:tc>
          <w:tcPr>
            <w:tcW w:w="852" w:type="dxa"/>
            <w:tcBorders>
              <w:top w:val="nil"/>
              <w:left w:val="nil"/>
              <w:bottom w:val="nil"/>
              <w:right w:val="nil"/>
            </w:tcBorders>
          </w:tcPr>
          <w:p w14:paraId="7FAD85F5" w14:textId="2AE37E58" w:rsidR="009E749C" w:rsidRPr="00980351" w:rsidRDefault="009E749C" w:rsidP="008673D2">
            <w:pPr>
              <w:rPr>
                <w:color w:val="auto"/>
              </w:rPr>
            </w:pPr>
            <w:r w:rsidRPr="00980351">
              <w:rPr>
                <w:rFonts w:ascii="Arial" w:eastAsia="Arial" w:hAnsi="Arial" w:cs="Arial"/>
                <w:color w:val="auto"/>
              </w:rPr>
              <w:lastRenderedPageBreak/>
              <w:t>S</w:t>
            </w:r>
            <w:r w:rsidR="00AB5A26" w:rsidRPr="00980351">
              <w:rPr>
                <w:rFonts w:ascii="Arial" w:eastAsia="Arial" w:hAnsi="Arial" w:cs="Arial"/>
                <w:color w:val="auto"/>
              </w:rPr>
              <w:t>153</w:t>
            </w:r>
            <w:r w:rsidRPr="00980351">
              <w:rPr>
                <w:rFonts w:ascii="Arial" w:eastAsia="Arial" w:hAnsi="Arial" w:cs="Arial"/>
                <w:color w:val="auto"/>
              </w:rPr>
              <w:t xml:space="preserve"> </w:t>
            </w:r>
          </w:p>
        </w:tc>
        <w:tc>
          <w:tcPr>
            <w:tcW w:w="7808" w:type="dxa"/>
            <w:tcBorders>
              <w:top w:val="nil"/>
              <w:left w:val="nil"/>
              <w:bottom w:val="nil"/>
              <w:right w:val="nil"/>
            </w:tcBorders>
          </w:tcPr>
          <w:p w14:paraId="3EF9153E" w14:textId="77777777" w:rsidR="009E749C" w:rsidRPr="00980351" w:rsidRDefault="009E749C" w:rsidP="008673D2">
            <w:pPr>
              <w:rPr>
                <w:color w:val="auto"/>
              </w:rPr>
            </w:pPr>
            <w:r w:rsidRPr="00980351">
              <w:rPr>
                <w:rFonts w:ascii="Arial" w:eastAsia="Arial" w:hAnsi="Arial" w:cs="Arial"/>
                <w:color w:val="auto"/>
              </w:rPr>
              <w:t xml:space="preserve">Open ridden Show Hunter over 15 and ne 15.2 hh </w:t>
            </w:r>
          </w:p>
        </w:tc>
      </w:tr>
      <w:tr w:rsidR="00980351" w:rsidRPr="00980351" w14:paraId="59B00760" w14:textId="77777777" w:rsidTr="008673D2">
        <w:trPr>
          <w:trHeight w:val="274"/>
        </w:trPr>
        <w:tc>
          <w:tcPr>
            <w:tcW w:w="852" w:type="dxa"/>
            <w:tcBorders>
              <w:top w:val="nil"/>
              <w:left w:val="nil"/>
              <w:bottom w:val="nil"/>
              <w:right w:val="nil"/>
            </w:tcBorders>
          </w:tcPr>
          <w:p w14:paraId="3ED4F855" w14:textId="3597077F" w:rsidR="009E749C" w:rsidRPr="00980351" w:rsidRDefault="009E749C" w:rsidP="008673D2">
            <w:pPr>
              <w:rPr>
                <w:color w:val="auto"/>
              </w:rPr>
            </w:pPr>
            <w:r w:rsidRPr="00980351">
              <w:rPr>
                <w:rFonts w:ascii="Arial" w:eastAsia="Arial" w:hAnsi="Arial" w:cs="Arial"/>
                <w:color w:val="auto"/>
              </w:rPr>
              <w:t>S</w:t>
            </w:r>
            <w:r w:rsidR="00AB5A26" w:rsidRPr="00980351">
              <w:rPr>
                <w:rFonts w:ascii="Arial" w:eastAsia="Arial" w:hAnsi="Arial" w:cs="Arial"/>
                <w:color w:val="auto"/>
              </w:rPr>
              <w:t>154</w:t>
            </w:r>
            <w:r w:rsidRPr="00980351">
              <w:rPr>
                <w:rFonts w:ascii="Arial" w:eastAsia="Arial" w:hAnsi="Arial" w:cs="Arial"/>
                <w:color w:val="auto"/>
              </w:rPr>
              <w:t xml:space="preserve"> </w:t>
            </w:r>
          </w:p>
        </w:tc>
        <w:tc>
          <w:tcPr>
            <w:tcW w:w="7808" w:type="dxa"/>
            <w:tcBorders>
              <w:top w:val="nil"/>
              <w:left w:val="nil"/>
              <w:bottom w:val="nil"/>
              <w:right w:val="nil"/>
            </w:tcBorders>
          </w:tcPr>
          <w:p w14:paraId="0B47B9D0" w14:textId="77777777" w:rsidR="009E749C" w:rsidRPr="00980351" w:rsidRDefault="009E749C" w:rsidP="008673D2">
            <w:pPr>
              <w:rPr>
                <w:color w:val="auto"/>
              </w:rPr>
            </w:pPr>
            <w:r w:rsidRPr="00980351">
              <w:rPr>
                <w:rFonts w:ascii="Arial" w:eastAsia="Arial" w:hAnsi="Arial" w:cs="Arial"/>
                <w:color w:val="auto"/>
              </w:rPr>
              <w:t xml:space="preserve">Open ridden Show Hunter over 15.2 and ne 16 hh </w:t>
            </w:r>
          </w:p>
        </w:tc>
      </w:tr>
      <w:tr w:rsidR="00980351" w:rsidRPr="00980351" w14:paraId="75227D86" w14:textId="77777777" w:rsidTr="008673D2">
        <w:trPr>
          <w:trHeight w:val="261"/>
        </w:trPr>
        <w:tc>
          <w:tcPr>
            <w:tcW w:w="852" w:type="dxa"/>
            <w:tcBorders>
              <w:top w:val="nil"/>
              <w:left w:val="nil"/>
              <w:bottom w:val="nil"/>
              <w:right w:val="nil"/>
            </w:tcBorders>
          </w:tcPr>
          <w:p w14:paraId="5117CB29" w14:textId="1AB36E27" w:rsidR="009E749C" w:rsidRPr="00980351" w:rsidRDefault="009E749C" w:rsidP="008673D2">
            <w:pPr>
              <w:rPr>
                <w:color w:val="auto"/>
              </w:rPr>
            </w:pPr>
            <w:r w:rsidRPr="00980351">
              <w:rPr>
                <w:rFonts w:ascii="Arial" w:eastAsia="Arial" w:hAnsi="Arial" w:cs="Arial"/>
                <w:color w:val="auto"/>
              </w:rPr>
              <w:t>S</w:t>
            </w:r>
            <w:r w:rsidR="00AB5A26" w:rsidRPr="00980351">
              <w:rPr>
                <w:rFonts w:ascii="Arial" w:eastAsia="Arial" w:hAnsi="Arial" w:cs="Arial"/>
                <w:color w:val="auto"/>
              </w:rPr>
              <w:t>155</w:t>
            </w:r>
            <w:r w:rsidRPr="00980351">
              <w:rPr>
                <w:rFonts w:ascii="Arial" w:eastAsia="Arial" w:hAnsi="Arial" w:cs="Arial"/>
                <w:color w:val="auto"/>
              </w:rPr>
              <w:t xml:space="preserve"> </w:t>
            </w:r>
          </w:p>
        </w:tc>
        <w:tc>
          <w:tcPr>
            <w:tcW w:w="7808" w:type="dxa"/>
            <w:tcBorders>
              <w:top w:val="nil"/>
              <w:left w:val="nil"/>
              <w:bottom w:val="nil"/>
              <w:right w:val="nil"/>
            </w:tcBorders>
          </w:tcPr>
          <w:p w14:paraId="18D9C335" w14:textId="77777777" w:rsidR="009E749C" w:rsidRPr="00980351" w:rsidRDefault="009E749C" w:rsidP="008673D2">
            <w:pPr>
              <w:jc w:val="both"/>
              <w:rPr>
                <w:color w:val="auto"/>
              </w:rPr>
            </w:pPr>
            <w:r w:rsidRPr="00980351">
              <w:rPr>
                <w:rFonts w:ascii="Arial" w:eastAsia="Arial" w:hAnsi="Arial" w:cs="Arial"/>
                <w:color w:val="auto"/>
              </w:rPr>
              <w:t>Second Chance Open ridden Show Hunter over 15 and ne 15.2 hh (</w:t>
            </w:r>
            <w:r w:rsidRPr="00980351">
              <w:rPr>
                <w:rFonts w:ascii="Arial" w:eastAsia="Arial" w:hAnsi="Arial" w:cs="Arial"/>
                <w:b/>
                <w:color w:val="auto"/>
              </w:rPr>
              <w:t>Eligibility</w:t>
            </w:r>
            <w:r w:rsidRPr="00980351">
              <w:rPr>
                <w:rFonts w:ascii="Arial" w:eastAsia="Arial" w:hAnsi="Arial" w:cs="Arial"/>
                <w:color w:val="auto"/>
              </w:rPr>
              <w:t xml:space="preserve">-  </w:t>
            </w:r>
          </w:p>
        </w:tc>
      </w:tr>
    </w:tbl>
    <w:p w14:paraId="47368380" w14:textId="1D3A4BB8" w:rsidR="009E749C" w:rsidRPr="00980351" w:rsidRDefault="009E749C" w:rsidP="009E749C">
      <w:pPr>
        <w:spacing w:after="7" w:line="257" w:lineRule="auto"/>
        <w:ind w:left="3" w:right="573" w:hanging="10"/>
        <w:rPr>
          <w:rFonts w:ascii="Arial" w:eastAsia="Arial" w:hAnsi="Arial" w:cs="Arial"/>
          <w:color w:val="auto"/>
        </w:rPr>
      </w:pPr>
      <w:r w:rsidRPr="00980351">
        <w:rPr>
          <w:rFonts w:ascii="Arial" w:eastAsia="Arial" w:hAnsi="Arial" w:cs="Arial"/>
          <w:color w:val="auto"/>
        </w:rPr>
        <w:t xml:space="preserve">              restricted to those who have competed in and not won a 1</w:t>
      </w:r>
      <w:r w:rsidRPr="00980351">
        <w:rPr>
          <w:rFonts w:ascii="Arial" w:eastAsia="Arial" w:hAnsi="Arial" w:cs="Arial"/>
          <w:color w:val="auto"/>
          <w:vertAlign w:val="superscript"/>
        </w:rPr>
        <w:t>st</w:t>
      </w:r>
      <w:r w:rsidRPr="00980351">
        <w:rPr>
          <w:rFonts w:ascii="Arial" w:eastAsia="Arial" w:hAnsi="Arial" w:cs="Arial"/>
          <w:color w:val="auto"/>
        </w:rPr>
        <w:t xml:space="preserve"> today in Open classes S</w:t>
      </w:r>
      <w:r w:rsidR="00F673D7" w:rsidRPr="00980351">
        <w:rPr>
          <w:rFonts w:ascii="Arial" w:eastAsia="Arial" w:hAnsi="Arial" w:cs="Arial"/>
          <w:color w:val="auto"/>
        </w:rPr>
        <w:t>153</w:t>
      </w:r>
      <w:r w:rsidRPr="00980351">
        <w:rPr>
          <w:rFonts w:ascii="Arial" w:eastAsia="Arial" w:hAnsi="Arial" w:cs="Arial"/>
          <w:color w:val="auto"/>
        </w:rPr>
        <w:t xml:space="preserve">).   </w:t>
      </w:r>
    </w:p>
    <w:p w14:paraId="115FAF3A" w14:textId="6747DEFD" w:rsidR="009E749C" w:rsidRPr="00980351" w:rsidRDefault="009E749C" w:rsidP="009E749C">
      <w:pPr>
        <w:spacing w:after="7" w:line="257" w:lineRule="auto"/>
        <w:ind w:left="3" w:right="1000" w:hanging="10"/>
        <w:rPr>
          <w:rFonts w:ascii="Arial" w:eastAsia="Arial" w:hAnsi="Arial" w:cs="Arial"/>
          <w:color w:val="auto"/>
        </w:rPr>
      </w:pPr>
      <w:r w:rsidRPr="00980351">
        <w:rPr>
          <w:rFonts w:ascii="Arial" w:eastAsia="Arial" w:hAnsi="Arial" w:cs="Arial"/>
          <w:color w:val="auto"/>
        </w:rPr>
        <w:t>S</w:t>
      </w:r>
      <w:r w:rsidR="00F673D7" w:rsidRPr="00980351">
        <w:rPr>
          <w:rFonts w:ascii="Arial" w:eastAsia="Arial" w:hAnsi="Arial" w:cs="Arial"/>
          <w:color w:val="auto"/>
        </w:rPr>
        <w:t>156</w:t>
      </w:r>
      <w:r w:rsidRPr="00980351">
        <w:rPr>
          <w:rFonts w:ascii="Arial" w:eastAsia="Arial" w:hAnsi="Arial" w:cs="Arial"/>
          <w:color w:val="auto"/>
        </w:rPr>
        <w:t xml:space="preserve"> </w:t>
      </w:r>
      <w:r w:rsidRPr="00980351">
        <w:rPr>
          <w:rFonts w:ascii="Arial" w:eastAsia="Arial" w:hAnsi="Arial" w:cs="Arial"/>
          <w:color w:val="auto"/>
        </w:rPr>
        <w:tab/>
        <w:t xml:space="preserve"> Second Chance Open ridden Show Hunter over 15.2 hds and ne 16 hh (</w:t>
      </w:r>
      <w:r w:rsidRPr="00980351">
        <w:rPr>
          <w:rFonts w:ascii="Arial" w:eastAsia="Arial" w:hAnsi="Arial" w:cs="Arial"/>
          <w:b/>
          <w:color w:val="auto"/>
        </w:rPr>
        <w:t>Eligibility</w:t>
      </w:r>
      <w:r w:rsidRPr="00980351">
        <w:rPr>
          <w:rFonts w:ascii="Arial" w:eastAsia="Arial" w:hAnsi="Arial" w:cs="Arial"/>
          <w:color w:val="auto"/>
        </w:rPr>
        <w:t xml:space="preserve">-                </w:t>
      </w:r>
    </w:p>
    <w:p w14:paraId="1ED202DD" w14:textId="334B3BCE" w:rsidR="009E749C" w:rsidRPr="00980351" w:rsidRDefault="009E749C" w:rsidP="009E749C">
      <w:pPr>
        <w:spacing w:after="7" w:line="257" w:lineRule="auto"/>
        <w:ind w:left="3" w:right="431" w:hanging="10"/>
        <w:rPr>
          <w:color w:val="auto"/>
        </w:rPr>
      </w:pPr>
      <w:r w:rsidRPr="00980351">
        <w:rPr>
          <w:rFonts w:ascii="Arial" w:eastAsia="Arial" w:hAnsi="Arial" w:cs="Arial"/>
          <w:color w:val="auto"/>
        </w:rPr>
        <w:t xml:space="preserve">               restricted to those who have competed in and not won a 1</w:t>
      </w:r>
      <w:r w:rsidRPr="00980351">
        <w:rPr>
          <w:rFonts w:ascii="Arial" w:eastAsia="Arial" w:hAnsi="Arial" w:cs="Arial"/>
          <w:color w:val="auto"/>
          <w:vertAlign w:val="superscript"/>
        </w:rPr>
        <w:t>st</w:t>
      </w:r>
      <w:r w:rsidRPr="00980351">
        <w:rPr>
          <w:rFonts w:ascii="Arial" w:eastAsia="Arial" w:hAnsi="Arial" w:cs="Arial"/>
          <w:color w:val="auto"/>
        </w:rPr>
        <w:t xml:space="preserve"> today in Open classes S</w:t>
      </w:r>
      <w:r w:rsidR="00EC1936" w:rsidRPr="00980351">
        <w:rPr>
          <w:rFonts w:ascii="Arial" w:eastAsia="Arial" w:hAnsi="Arial" w:cs="Arial"/>
          <w:color w:val="auto"/>
        </w:rPr>
        <w:t>154</w:t>
      </w:r>
      <w:r w:rsidRPr="00980351">
        <w:rPr>
          <w:rFonts w:ascii="Arial" w:eastAsia="Arial" w:hAnsi="Arial" w:cs="Arial"/>
          <w:color w:val="auto"/>
        </w:rPr>
        <w:t xml:space="preserve">). </w:t>
      </w:r>
    </w:p>
    <w:p w14:paraId="79C49400" w14:textId="191CBABC" w:rsidR="009E749C" w:rsidRPr="00980351" w:rsidRDefault="009E749C" w:rsidP="009E749C">
      <w:pPr>
        <w:tabs>
          <w:tab w:val="center" w:pos="4430"/>
        </w:tabs>
        <w:spacing w:after="7" w:line="257" w:lineRule="auto"/>
        <w:ind w:left="-7"/>
        <w:rPr>
          <w:color w:val="auto"/>
        </w:rPr>
      </w:pPr>
      <w:r w:rsidRPr="00980351">
        <w:rPr>
          <w:rFonts w:ascii="Arial" w:eastAsia="Arial" w:hAnsi="Arial" w:cs="Arial"/>
          <w:color w:val="auto"/>
        </w:rPr>
        <w:t>S</w:t>
      </w:r>
      <w:r w:rsidR="00F673D7" w:rsidRPr="00980351">
        <w:rPr>
          <w:rFonts w:ascii="Arial" w:eastAsia="Arial" w:hAnsi="Arial" w:cs="Arial"/>
          <w:color w:val="auto"/>
        </w:rPr>
        <w:t>157</w:t>
      </w:r>
      <w:r w:rsidRPr="00980351">
        <w:rPr>
          <w:rFonts w:ascii="Arial" w:eastAsia="Arial" w:hAnsi="Arial" w:cs="Arial"/>
          <w:color w:val="auto"/>
        </w:rPr>
        <w:tab/>
        <w:t xml:space="preserve">Adults ridden Show Hunter over 15 and ne 16 hh, rider 17 years and over   </w:t>
      </w:r>
    </w:p>
    <w:p w14:paraId="056EBB4A" w14:textId="23B15CA5" w:rsidR="009E749C" w:rsidRPr="00980351" w:rsidRDefault="009E749C" w:rsidP="009E749C">
      <w:pPr>
        <w:tabs>
          <w:tab w:val="center" w:pos="4307"/>
        </w:tabs>
        <w:spacing w:after="7" w:line="257" w:lineRule="auto"/>
        <w:ind w:left="-7"/>
        <w:rPr>
          <w:color w:val="auto"/>
        </w:rPr>
      </w:pPr>
      <w:r w:rsidRPr="00980351">
        <w:rPr>
          <w:rFonts w:ascii="Arial" w:eastAsia="Arial" w:hAnsi="Arial" w:cs="Arial"/>
          <w:color w:val="auto"/>
        </w:rPr>
        <w:t>S</w:t>
      </w:r>
      <w:r w:rsidR="00F673D7" w:rsidRPr="00980351">
        <w:rPr>
          <w:rFonts w:ascii="Arial" w:eastAsia="Arial" w:hAnsi="Arial" w:cs="Arial"/>
          <w:color w:val="auto"/>
        </w:rPr>
        <w:t>158</w:t>
      </w:r>
      <w:r w:rsidRPr="00980351">
        <w:rPr>
          <w:rFonts w:ascii="Arial" w:eastAsia="Arial" w:hAnsi="Arial" w:cs="Arial"/>
          <w:color w:val="auto"/>
        </w:rPr>
        <w:t xml:space="preserve"> </w:t>
      </w:r>
      <w:r w:rsidRPr="00980351">
        <w:rPr>
          <w:rFonts w:ascii="Arial" w:eastAsia="Arial" w:hAnsi="Arial" w:cs="Arial"/>
          <w:color w:val="auto"/>
        </w:rPr>
        <w:tab/>
        <w:t xml:space="preserve">Child’s ridden Show Hunter over 15 and ne 16 hh, rider under 17 years  </w:t>
      </w:r>
    </w:p>
    <w:p w14:paraId="0413BFF5" w14:textId="59BC50F2" w:rsidR="009E749C" w:rsidRPr="00980351" w:rsidRDefault="009E749C" w:rsidP="009E749C">
      <w:pPr>
        <w:tabs>
          <w:tab w:val="center" w:pos="3269"/>
        </w:tabs>
        <w:spacing w:after="7" w:line="257" w:lineRule="auto"/>
        <w:ind w:left="-7"/>
        <w:rPr>
          <w:color w:val="auto"/>
        </w:rPr>
      </w:pPr>
      <w:r w:rsidRPr="00980351">
        <w:rPr>
          <w:rFonts w:ascii="Arial" w:eastAsia="Arial" w:hAnsi="Arial" w:cs="Arial"/>
          <w:color w:val="auto"/>
        </w:rPr>
        <w:t>S</w:t>
      </w:r>
      <w:r w:rsidR="00F673D7" w:rsidRPr="00980351">
        <w:rPr>
          <w:rFonts w:ascii="Arial" w:eastAsia="Arial" w:hAnsi="Arial" w:cs="Arial"/>
          <w:color w:val="auto"/>
        </w:rPr>
        <w:t>159</w:t>
      </w:r>
      <w:r w:rsidRPr="00980351">
        <w:rPr>
          <w:rFonts w:ascii="Arial" w:eastAsia="Arial" w:hAnsi="Arial" w:cs="Arial"/>
          <w:color w:val="auto"/>
        </w:rPr>
        <w:t xml:space="preserve">      </w:t>
      </w:r>
      <w:r w:rsidRPr="00980351">
        <w:rPr>
          <w:rFonts w:ascii="Arial" w:eastAsia="Arial" w:hAnsi="Arial" w:cs="Arial"/>
          <w:color w:val="auto"/>
        </w:rPr>
        <w:tab/>
        <w:t xml:space="preserve">Amateur Owner / Rider ridden Show Hunter over 15 and ne 16 hh  </w:t>
      </w:r>
    </w:p>
    <w:p w14:paraId="04B7C4B8" w14:textId="1C448A02" w:rsidR="009E749C" w:rsidRPr="00980351" w:rsidRDefault="009E749C" w:rsidP="009E749C">
      <w:pPr>
        <w:tabs>
          <w:tab w:val="center" w:pos="3669"/>
        </w:tabs>
        <w:spacing w:after="5" w:line="256" w:lineRule="auto"/>
        <w:ind w:left="993" w:hanging="993"/>
        <w:rPr>
          <w:color w:val="auto"/>
        </w:rPr>
      </w:pPr>
      <w:r w:rsidRPr="00980351">
        <w:rPr>
          <w:rFonts w:ascii="Arial" w:eastAsia="Arial" w:hAnsi="Arial" w:cs="Arial"/>
          <w:b/>
          <w:color w:val="auto"/>
        </w:rPr>
        <w:t>S</w:t>
      </w:r>
      <w:r w:rsidR="00F673D7" w:rsidRPr="00980351">
        <w:rPr>
          <w:rFonts w:ascii="Arial" w:eastAsia="Arial" w:hAnsi="Arial" w:cs="Arial"/>
          <w:b/>
          <w:color w:val="auto"/>
        </w:rPr>
        <w:t>160</w:t>
      </w:r>
      <w:r w:rsidRPr="00980351">
        <w:rPr>
          <w:rFonts w:ascii="Arial" w:eastAsia="Arial" w:hAnsi="Arial" w:cs="Arial"/>
          <w:b/>
          <w:color w:val="auto"/>
        </w:rPr>
        <w:t xml:space="preserve"> </w:t>
      </w:r>
      <w:r w:rsidRPr="00980351">
        <w:rPr>
          <w:rFonts w:ascii="Arial" w:eastAsia="Arial" w:hAnsi="Arial" w:cs="Arial"/>
          <w:b/>
          <w:color w:val="auto"/>
        </w:rPr>
        <w:tab/>
        <w:t>A. CHAMPION RIDDEN SMALL SHOW HUNTER HORSE</w:t>
      </w:r>
      <w:r w:rsidRPr="00980351">
        <w:rPr>
          <w:rFonts w:ascii="Arial" w:eastAsia="Arial" w:hAnsi="Arial" w:cs="Arial"/>
          <w:b/>
          <w:i/>
          <w:color w:val="auto"/>
        </w:rPr>
        <w:t xml:space="preserve"> </w:t>
      </w:r>
      <w:r w:rsidRPr="00980351">
        <w:rPr>
          <w:rFonts w:ascii="Arial" w:eastAsia="Arial" w:hAnsi="Arial" w:cs="Arial"/>
          <w:b/>
          <w:color w:val="auto"/>
        </w:rPr>
        <w:t xml:space="preserve">– </w:t>
      </w:r>
      <w:r w:rsidRPr="00980351">
        <w:rPr>
          <w:rFonts w:ascii="Arial" w:eastAsia="Arial" w:hAnsi="Arial" w:cs="Arial"/>
          <w:b/>
          <w:i/>
          <w:iCs/>
          <w:color w:val="auto"/>
        </w:rPr>
        <w:t>Sash and</w:t>
      </w:r>
      <w:r w:rsidRPr="00980351">
        <w:rPr>
          <w:rFonts w:ascii="Arial" w:eastAsia="Arial" w:hAnsi="Arial" w:cs="Arial"/>
          <w:b/>
          <w:color w:val="auto"/>
        </w:rPr>
        <w:t xml:space="preserve"> </w:t>
      </w:r>
      <w:r w:rsidR="003C545C" w:rsidRPr="00980351">
        <w:rPr>
          <w:rFonts w:ascii="Arial" w:eastAsia="Arial" w:hAnsi="Arial" w:cs="Arial"/>
          <w:b/>
          <w:i/>
          <w:iCs/>
          <w:color w:val="auto"/>
        </w:rPr>
        <w:t xml:space="preserve">$100 donated by Ace Ohlsson, McGraths Hill </w:t>
      </w:r>
      <w:r w:rsidR="003C545C" w:rsidRPr="00980351">
        <w:rPr>
          <w:rFonts w:ascii="Arial" w:eastAsia="Arial" w:hAnsi="Arial" w:cs="Arial"/>
          <w:b/>
          <w:color w:val="auto"/>
        </w:rPr>
        <w:t xml:space="preserve"> </w:t>
      </w:r>
    </w:p>
    <w:p w14:paraId="7FB7E17C" w14:textId="3C17DC5E" w:rsidR="005B124E" w:rsidRPr="00980351" w:rsidRDefault="009E749C" w:rsidP="005B124E">
      <w:pPr>
        <w:spacing w:after="5" w:line="256" w:lineRule="auto"/>
        <w:ind w:left="-5" w:right="277" w:hanging="2"/>
        <w:rPr>
          <w:rFonts w:ascii="Arial" w:eastAsia="Arial" w:hAnsi="Arial" w:cs="Arial"/>
          <w:b/>
          <w:color w:val="auto"/>
        </w:rPr>
      </w:pPr>
      <w:r w:rsidRPr="00980351">
        <w:rPr>
          <w:rFonts w:ascii="Arial" w:eastAsia="Arial" w:hAnsi="Arial" w:cs="Arial"/>
          <w:b/>
          <w:i/>
          <w:color w:val="auto"/>
        </w:rPr>
        <w:t xml:space="preserve"> </w:t>
      </w:r>
      <w:r w:rsidRPr="00980351">
        <w:rPr>
          <w:rFonts w:ascii="Arial" w:eastAsia="Arial" w:hAnsi="Arial" w:cs="Arial"/>
          <w:b/>
          <w:i/>
          <w:color w:val="auto"/>
        </w:rPr>
        <w:tab/>
      </w:r>
      <w:r w:rsidR="00EC1936" w:rsidRPr="00980351">
        <w:rPr>
          <w:rFonts w:ascii="Arial" w:eastAsia="Arial" w:hAnsi="Arial" w:cs="Arial"/>
          <w:b/>
          <w:i/>
          <w:color w:val="auto"/>
        </w:rPr>
        <w:t xml:space="preserve">   </w:t>
      </w:r>
      <w:r w:rsidRPr="00980351">
        <w:rPr>
          <w:rFonts w:ascii="Arial" w:eastAsia="Arial" w:hAnsi="Arial" w:cs="Arial"/>
          <w:b/>
          <w:i/>
          <w:color w:val="auto"/>
        </w:rPr>
        <w:t xml:space="preserve"> </w:t>
      </w:r>
      <w:r w:rsidRPr="00980351">
        <w:rPr>
          <w:rFonts w:ascii="Arial" w:eastAsia="Arial" w:hAnsi="Arial" w:cs="Arial"/>
          <w:b/>
          <w:color w:val="auto"/>
        </w:rPr>
        <w:t xml:space="preserve">B. RESERVE CHAMP RIDDEN SMALL SHOW HUNTER HORSE  </w:t>
      </w:r>
      <w:r w:rsidR="005B124E" w:rsidRPr="00980351">
        <w:rPr>
          <w:rFonts w:ascii="Arial" w:eastAsia="Arial" w:hAnsi="Arial" w:cs="Arial"/>
          <w:b/>
          <w:color w:val="auto"/>
        </w:rPr>
        <w:t xml:space="preserve">- Sash     </w:t>
      </w:r>
    </w:p>
    <w:p w14:paraId="1902687D" w14:textId="1717130A" w:rsidR="009E749C" w:rsidRPr="00980351" w:rsidRDefault="005B124E" w:rsidP="005B124E">
      <w:pPr>
        <w:spacing w:after="5" w:line="256" w:lineRule="auto"/>
        <w:ind w:left="-5" w:right="277" w:hanging="2"/>
        <w:rPr>
          <w:rFonts w:ascii="Arial" w:eastAsia="Arial" w:hAnsi="Arial" w:cs="Arial"/>
          <w:b/>
          <w:i/>
          <w:iCs/>
          <w:color w:val="auto"/>
        </w:rPr>
      </w:pPr>
      <w:r w:rsidRPr="00980351">
        <w:rPr>
          <w:rFonts w:ascii="Arial" w:eastAsia="Arial" w:hAnsi="Arial" w:cs="Arial"/>
          <w:b/>
          <w:color w:val="auto"/>
        </w:rPr>
        <w:t xml:space="preserve">                    and</w:t>
      </w:r>
      <w:r w:rsidRPr="00980351">
        <w:rPr>
          <w:rFonts w:ascii="Arial" w:eastAsia="Arial" w:hAnsi="Arial" w:cs="Arial"/>
          <w:b/>
          <w:i/>
          <w:iCs/>
          <w:color w:val="auto"/>
        </w:rPr>
        <w:t xml:space="preserve"> $50 donated by Ace Ohlsson, McGraths Hill</w:t>
      </w:r>
      <w:r w:rsidR="009E749C" w:rsidRPr="00980351">
        <w:rPr>
          <w:rFonts w:ascii="Arial" w:eastAsia="Arial" w:hAnsi="Arial" w:cs="Arial"/>
          <w:b/>
          <w:color w:val="auto"/>
        </w:rPr>
        <w:t xml:space="preserve">                                                         </w:t>
      </w:r>
      <w:r w:rsidRPr="00980351">
        <w:rPr>
          <w:rFonts w:ascii="Arial" w:eastAsia="Arial" w:hAnsi="Arial" w:cs="Arial"/>
          <w:b/>
          <w:color w:val="auto"/>
        </w:rPr>
        <w:t xml:space="preserve">                                 </w:t>
      </w:r>
      <w:r w:rsidR="009E749C" w:rsidRPr="00980351">
        <w:rPr>
          <w:rFonts w:ascii="Arial" w:eastAsia="Arial" w:hAnsi="Arial" w:cs="Arial"/>
          <w:b/>
          <w:color w:val="auto"/>
          <w:u w:val="single" w:color="000000"/>
        </w:rPr>
        <w:t xml:space="preserve">RIDDEN LARGE </w:t>
      </w:r>
      <w:r w:rsidRPr="00980351">
        <w:rPr>
          <w:rFonts w:ascii="Arial" w:eastAsia="Arial" w:hAnsi="Arial" w:cs="Arial"/>
          <w:b/>
          <w:color w:val="auto"/>
          <w:u w:val="single" w:color="000000"/>
        </w:rPr>
        <w:t xml:space="preserve">SHOW </w:t>
      </w:r>
      <w:r w:rsidR="009E749C" w:rsidRPr="00980351">
        <w:rPr>
          <w:rFonts w:ascii="Arial" w:eastAsia="Arial" w:hAnsi="Arial" w:cs="Arial"/>
          <w:b/>
          <w:color w:val="auto"/>
          <w:u w:val="single" w:color="000000"/>
        </w:rPr>
        <w:t>HUNTER HORSES</w:t>
      </w:r>
      <w:r w:rsidR="009E749C" w:rsidRPr="00980351">
        <w:rPr>
          <w:rFonts w:ascii="Arial" w:eastAsia="Arial" w:hAnsi="Arial" w:cs="Arial"/>
          <w:b/>
          <w:color w:val="auto"/>
        </w:rPr>
        <w:t xml:space="preserve"> </w:t>
      </w:r>
      <w:r w:rsidR="009E749C" w:rsidRPr="00980351">
        <w:rPr>
          <w:rFonts w:ascii="Arial" w:eastAsia="Arial" w:hAnsi="Arial" w:cs="Arial"/>
          <w:color w:val="auto"/>
        </w:rPr>
        <w:t xml:space="preserve"> </w:t>
      </w:r>
      <w:r w:rsidR="009E749C" w:rsidRPr="00980351">
        <w:rPr>
          <w:rFonts w:ascii="Arial" w:eastAsia="Arial" w:hAnsi="Arial" w:cs="Arial"/>
          <w:b/>
          <w:color w:val="auto"/>
        </w:rPr>
        <w:t xml:space="preserve"> </w:t>
      </w:r>
    </w:p>
    <w:tbl>
      <w:tblPr>
        <w:tblStyle w:val="TableGrid"/>
        <w:tblW w:w="8524" w:type="dxa"/>
        <w:tblInd w:w="8" w:type="dxa"/>
        <w:tblLook w:val="04A0" w:firstRow="1" w:lastRow="0" w:firstColumn="1" w:lastColumn="0" w:noHBand="0" w:noVBand="1"/>
      </w:tblPr>
      <w:tblGrid>
        <w:gridCol w:w="852"/>
        <w:gridCol w:w="7672"/>
      </w:tblGrid>
      <w:tr w:rsidR="00980351" w:rsidRPr="00980351" w14:paraId="5B6D1EF1" w14:textId="77777777" w:rsidTr="008673D2">
        <w:trPr>
          <w:trHeight w:val="261"/>
        </w:trPr>
        <w:tc>
          <w:tcPr>
            <w:tcW w:w="852" w:type="dxa"/>
            <w:tcBorders>
              <w:top w:val="nil"/>
              <w:left w:val="nil"/>
              <w:bottom w:val="nil"/>
              <w:right w:val="nil"/>
            </w:tcBorders>
          </w:tcPr>
          <w:p w14:paraId="0C6F4C3E" w14:textId="5B75CE37" w:rsidR="009E749C" w:rsidRPr="00980351" w:rsidRDefault="009E749C" w:rsidP="008673D2">
            <w:pPr>
              <w:rPr>
                <w:color w:val="auto"/>
              </w:rPr>
            </w:pPr>
            <w:r w:rsidRPr="00980351">
              <w:rPr>
                <w:rFonts w:ascii="Arial" w:eastAsia="Arial" w:hAnsi="Arial" w:cs="Arial"/>
                <w:color w:val="auto"/>
              </w:rPr>
              <w:t>S</w:t>
            </w:r>
            <w:r w:rsidR="001D588E" w:rsidRPr="00980351">
              <w:rPr>
                <w:rFonts w:ascii="Arial" w:eastAsia="Arial" w:hAnsi="Arial" w:cs="Arial"/>
                <w:color w:val="auto"/>
              </w:rPr>
              <w:t>161</w:t>
            </w:r>
            <w:r w:rsidRPr="00980351">
              <w:rPr>
                <w:rFonts w:ascii="Arial" w:eastAsia="Arial" w:hAnsi="Arial" w:cs="Arial"/>
                <w:color w:val="auto"/>
              </w:rPr>
              <w:t xml:space="preserve"> </w:t>
            </w:r>
          </w:p>
        </w:tc>
        <w:tc>
          <w:tcPr>
            <w:tcW w:w="7672" w:type="dxa"/>
            <w:tcBorders>
              <w:top w:val="nil"/>
              <w:left w:val="nil"/>
              <w:bottom w:val="nil"/>
              <w:right w:val="nil"/>
            </w:tcBorders>
          </w:tcPr>
          <w:p w14:paraId="24CCAF48" w14:textId="397B8F7D" w:rsidR="009E749C" w:rsidRPr="00980351" w:rsidRDefault="006D355B" w:rsidP="008673D2">
            <w:pPr>
              <w:rPr>
                <w:color w:val="auto"/>
              </w:rPr>
            </w:pPr>
            <w:r w:rsidRPr="00980351">
              <w:rPr>
                <w:noProof/>
                <w:color w:val="auto"/>
              </w:rPr>
              <w:drawing>
                <wp:anchor distT="0" distB="0" distL="114300" distR="114300" simplePos="0" relativeHeight="251751936" behindDoc="1" locked="0" layoutInCell="1" allowOverlap="1" wp14:anchorId="509C8443" wp14:editId="4E472570">
                  <wp:simplePos x="0" y="0"/>
                  <wp:positionH relativeFrom="column">
                    <wp:posOffset>4070350</wp:posOffset>
                  </wp:positionH>
                  <wp:positionV relativeFrom="paragraph">
                    <wp:posOffset>-101600</wp:posOffset>
                  </wp:positionV>
                  <wp:extent cx="1533525" cy="1047750"/>
                  <wp:effectExtent l="0" t="0" r="952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3352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E749C" w:rsidRPr="00980351">
              <w:rPr>
                <w:rFonts w:ascii="Arial" w:eastAsia="Arial" w:hAnsi="Arial" w:cs="Arial"/>
                <w:color w:val="auto"/>
              </w:rPr>
              <w:t xml:space="preserve">Newcomer ridden Show Hunter over 16 hh   </w:t>
            </w:r>
            <w:r w:rsidRPr="00980351">
              <w:rPr>
                <w:rFonts w:ascii="Arial" w:eastAsia="Arial" w:hAnsi="Arial" w:cs="Arial"/>
                <w:color w:val="auto"/>
              </w:rPr>
              <w:t xml:space="preserve">                  </w:t>
            </w:r>
          </w:p>
        </w:tc>
      </w:tr>
      <w:tr w:rsidR="00980351" w:rsidRPr="00980351" w14:paraId="17C2F57F" w14:textId="77777777" w:rsidTr="008673D2">
        <w:trPr>
          <w:trHeight w:val="274"/>
        </w:trPr>
        <w:tc>
          <w:tcPr>
            <w:tcW w:w="852" w:type="dxa"/>
            <w:tcBorders>
              <w:top w:val="nil"/>
              <w:left w:val="nil"/>
              <w:bottom w:val="nil"/>
              <w:right w:val="nil"/>
            </w:tcBorders>
          </w:tcPr>
          <w:p w14:paraId="0448EFD3" w14:textId="058986C4" w:rsidR="009E749C" w:rsidRPr="00980351" w:rsidRDefault="009E749C" w:rsidP="008673D2">
            <w:pPr>
              <w:rPr>
                <w:color w:val="auto"/>
              </w:rPr>
            </w:pPr>
            <w:r w:rsidRPr="00980351">
              <w:rPr>
                <w:rFonts w:ascii="Arial" w:eastAsia="Arial" w:hAnsi="Arial" w:cs="Arial"/>
                <w:color w:val="auto"/>
              </w:rPr>
              <w:t>S</w:t>
            </w:r>
            <w:r w:rsidR="001D588E" w:rsidRPr="00980351">
              <w:rPr>
                <w:rFonts w:ascii="Arial" w:eastAsia="Arial" w:hAnsi="Arial" w:cs="Arial"/>
                <w:color w:val="auto"/>
              </w:rPr>
              <w:t>162</w:t>
            </w:r>
            <w:r w:rsidRPr="00980351">
              <w:rPr>
                <w:rFonts w:ascii="Arial" w:eastAsia="Arial" w:hAnsi="Arial" w:cs="Arial"/>
                <w:color w:val="auto"/>
              </w:rPr>
              <w:t xml:space="preserve"> </w:t>
            </w:r>
          </w:p>
        </w:tc>
        <w:tc>
          <w:tcPr>
            <w:tcW w:w="7672" w:type="dxa"/>
            <w:tcBorders>
              <w:top w:val="nil"/>
              <w:left w:val="nil"/>
              <w:bottom w:val="nil"/>
              <w:right w:val="nil"/>
            </w:tcBorders>
          </w:tcPr>
          <w:p w14:paraId="7D25372F" w14:textId="77777777" w:rsidR="009E749C" w:rsidRPr="00980351" w:rsidRDefault="009E749C" w:rsidP="008673D2">
            <w:pPr>
              <w:rPr>
                <w:color w:val="auto"/>
              </w:rPr>
            </w:pPr>
            <w:r w:rsidRPr="00980351">
              <w:rPr>
                <w:rFonts w:ascii="Arial" w:eastAsia="Arial" w:hAnsi="Arial" w:cs="Arial"/>
                <w:color w:val="auto"/>
              </w:rPr>
              <w:t xml:space="preserve">Novice ridden Show Hunter over 16 hh   </w:t>
            </w:r>
          </w:p>
        </w:tc>
      </w:tr>
      <w:tr w:rsidR="00980351" w:rsidRPr="00980351" w14:paraId="35E90F75" w14:textId="77777777" w:rsidTr="008673D2">
        <w:trPr>
          <w:trHeight w:val="274"/>
        </w:trPr>
        <w:tc>
          <w:tcPr>
            <w:tcW w:w="852" w:type="dxa"/>
            <w:tcBorders>
              <w:top w:val="nil"/>
              <w:left w:val="nil"/>
              <w:bottom w:val="nil"/>
              <w:right w:val="nil"/>
            </w:tcBorders>
          </w:tcPr>
          <w:p w14:paraId="2D50C083" w14:textId="21542F6C" w:rsidR="009E749C" w:rsidRPr="00980351" w:rsidRDefault="009E749C" w:rsidP="008673D2">
            <w:pPr>
              <w:rPr>
                <w:color w:val="auto"/>
              </w:rPr>
            </w:pPr>
            <w:r w:rsidRPr="00980351">
              <w:rPr>
                <w:rFonts w:ascii="Arial" w:eastAsia="Arial" w:hAnsi="Arial" w:cs="Arial"/>
                <w:color w:val="auto"/>
              </w:rPr>
              <w:t>S</w:t>
            </w:r>
            <w:r w:rsidR="00484205" w:rsidRPr="00980351">
              <w:rPr>
                <w:rFonts w:ascii="Arial" w:eastAsia="Arial" w:hAnsi="Arial" w:cs="Arial"/>
                <w:color w:val="auto"/>
              </w:rPr>
              <w:t>163</w:t>
            </w:r>
            <w:r w:rsidRPr="00980351">
              <w:rPr>
                <w:rFonts w:ascii="Arial" w:eastAsia="Arial" w:hAnsi="Arial" w:cs="Arial"/>
                <w:color w:val="auto"/>
              </w:rPr>
              <w:t xml:space="preserve"> </w:t>
            </w:r>
          </w:p>
        </w:tc>
        <w:tc>
          <w:tcPr>
            <w:tcW w:w="7672" w:type="dxa"/>
            <w:tcBorders>
              <w:top w:val="nil"/>
              <w:left w:val="nil"/>
              <w:bottom w:val="nil"/>
              <w:right w:val="nil"/>
            </w:tcBorders>
          </w:tcPr>
          <w:p w14:paraId="0DF61DFC" w14:textId="77777777" w:rsidR="009E749C" w:rsidRPr="00980351" w:rsidRDefault="009E749C" w:rsidP="008673D2">
            <w:pPr>
              <w:rPr>
                <w:color w:val="auto"/>
              </w:rPr>
            </w:pPr>
            <w:r w:rsidRPr="00980351">
              <w:rPr>
                <w:rFonts w:ascii="Arial" w:eastAsia="Arial" w:hAnsi="Arial" w:cs="Arial"/>
                <w:color w:val="auto"/>
              </w:rPr>
              <w:t xml:space="preserve">Intermediate ridden Show Hunter over 16 hh   </w:t>
            </w:r>
          </w:p>
        </w:tc>
      </w:tr>
      <w:tr w:rsidR="00980351" w:rsidRPr="00980351" w14:paraId="6019757C" w14:textId="77777777" w:rsidTr="008673D2">
        <w:trPr>
          <w:trHeight w:val="276"/>
        </w:trPr>
        <w:tc>
          <w:tcPr>
            <w:tcW w:w="852" w:type="dxa"/>
            <w:tcBorders>
              <w:top w:val="nil"/>
              <w:left w:val="nil"/>
              <w:bottom w:val="nil"/>
              <w:right w:val="nil"/>
            </w:tcBorders>
          </w:tcPr>
          <w:p w14:paraId="4902DD36" w14:textId="07238A0F" w:rsidR="009E749C" w:rsidRPr="00980351" w:rsidRDefault="009E749C" w:rsidP="008673D2">
            <w:pPr>
              <w:rPr>
                <w:color w:val="auto"/>
              </w:rPr>
            </w:pPr>
            <w:r w:rsidRPr="00980351">
              <w:rPr>
                <w:rFonts w:ascii="Arial" w:eastAsia="Arial" w:hAnsi="Arial" w:cs="Arial"/>
                <w:color w:val="auto"/>
              </w:rPr>
              <w:t>S</w:t>
            </w:r>
            <w:r w:rsidR="00484205" w:rsidRPr="00980351">
              <w:rPr>
                <w:rFonts w:ascii="Arial" w:eastAsia="Arial" w:hAnsi="Arial" w:cs="Arial"/>
                <w:color w:val="auto"/>
              </w:rPr>
              <w:t>164</w:t>
            </w:r>
            <w:r w:rsidRPr="00980351">
              <w:rPr>
                <w:rFonts w:ascii="Arial" w:eastAsia="Arial" w:hAnsi="Arial" w:cs="Arial"/>
                <w:color w:val="auto"/>
              </w:rPr>
              <w:t xml:space="preserve"> </w:t>
            </w:r>
          </w:p>
        </w:tc>
        <w:tc>
          <w:tcPr>
            <w:tcW w:w="7672" w:type="dxa"/>
            <w:tcBorders>
              <w:top w:val="nil"/>
              <w:left w:val="nil"/>
              <w:bottom w:val="nil"/>
              <w:right w:val="nil"/>
            </w:tcBorders>
          </w:tcPr>
          <w:p w14:paraId="0DED3511" w14:textId="77777777" w:rsidR="009E749C" w:rsidRPr="00980351" w:rsidRDefault="009E749C" w:rsidP="008673D2">
            <w:pPr>
              <w:rPr>
                <w:color w:val="auto"/>
              </w:rPr>
            </w:pPr>
            <w:r w:rsidRPr="00980351">
              <w:rPr>
                <w:rFonts w:ascii="Arial" w:eastAsia="Arial" w:hAnsi="Arial" w:cs="Arial"/>
                <w:color w:val="auto"/>
              </w:rPr>
              <w:t xml:space="preserve">Open ridden Show Hunter over 16 and ne 16.2 hh   </w:t>
            </w:r>
          </w:p>
        </w:tc>
      </w:tr>
      <w:tr w:rsidR="00980351" w:rsidRPr="00980351" w14:paraId="156988A7" w14:textId="77777777" w:rsidTr="008673D2">
        <w:trPr>
          <w:trHeight w:val="276"/>
        </w:trPr>
        <w:tc>
          <w:tcPr>
            <w:tcW w:w="852" w:type="dxa"/>
            <w:tcBorders>
              <w:top w:val="nil"/>
              <w:left w:val="nil"/>
              <w:bottom w:val="nil"/>
              <w:right w:val="nil"/>
            </w:tcBorders>
          </w:tcPr>
          <w:p w14:paraId="4BBD0B9C" w14:textId="57257325" w:rsidR="009E749C" w:rsidRPr="00980351" w:rsidRDefault="009E749C" w:rsidP="008673D2">
            <w:pPr>
              <w:rPr>
                <w:color w:val="auto"/>
              </w:rPr>
            </w:pPr>
            <w:r w:rsidRPr="00980351">
              <w:rPr>
                <w:rFonts w:ascii="Arial" w:eastAsia="Arial" w:hAnsi="Arial" w:cs="Arial"/>
                <w:color w:val="auto"/>
              </w:rPr>
              <w:t>S</w:t>
            </w:r>
            <w:r w:rsidR="00484205" w:rsidRPr="00980351">
              <w:rPr>
                <w:rFonts w:ascii="Arial" w:eastAsia="Arial" w:hAnsi="Arial" w:cs="Arial"/>
                <w:color w:val="auto"/>
              </w:rPr>
              <w:t>165</w:t>
            </w:r>
            <w:r w:rsidRPr="00980351">
              <w:rPr>
                <w:rFonts w:ascii="Arial" w:eastAsia="Arial" w:hAnsi="Arial" w:cs="Arial"/>
                <w:color w:val="auto"/>
              </w:rPr>
              <w:t xml:space="preserve"> </w:t>
            </w:r>
          </w:p>
        </w:tc>
        <w:tc>
          <w:tcPr>
            <w:tcW w:w="7672" w:type="dxa"/>
            <w:tcBorders>
              <w:top w:val="nil"/>
              <w:left w:val="nil"/>
              <w:bottom w:val="nil"/>
              <w:right w:val="nil"/>
            </w:tcBorders>
          </w:tcPr>
          <w:p w14:paraId="2E73394A" w14:textId="77777777" w:rsidR="009E749C" w:rsidRPr="00980351" w:rsidRDefault="009E749C" w:rsidP="008673D2">
            <w:pPr>
              <w:rPr>
                <w:color w:val="auto"/>
              </w:rPr>
            </w:pPr>
            <w:r w:rsidRPr="00980351">
              <w:rPr>
                <w:rFonts w:ascii="Arial" w:eastAsia="Arial" w:hAnsi="Arial" w:cs="Arial"/>
                <w:color w:val="auto"/>
              </w:rPr>
              <w:t xml:space="preserve">Open ridden Show Hunter over 16.2 hh </w:t>
            </w:r>
          </w:p>
        </w:tc>
      </w:tr>
      <w:tr w:rsidR="00980351" w:rsidRPr="00980351" w14:paraId="0E87718B" w14:textId="77777777" w:rsidTr="008673D2">
        <w:trPr>
          <w:trHeight w:val="261"/>
        </w:trPr>
        <w:tc>
          <w:tcPr>
            <w:tcW w:w="852" w:type="dxa"/>
            <w:tcBorders>
              <w:top w:val="nil"/>
              <w:left w:val="nil"/>
              <w:bottom w:val="nil"/>
              <w:right w:val="nil"/>
            </w:tcBorders>
          </w:tcPr>
          <w:p w14:paraId="0CAC2E10" w14:textId="186ED266" w:rsidR="009E749C" w:rsidRPr="00980351" w:rsidRDefault="009E749C" w:rsidP="008673D2">
            <w:pPr>
              <w:rPr>
                <w:color w:val="auto"/>
              </w:rPr>
            </w:pPr>
            <w:r w:rsidRPr="00980351">
              <w:rPr>
                <w:rFonts w:ascii="Arial" w:eastAsia="Arial" w:hAnsi="Arial" w:cs="Arial"/>
                <w:color w:val="auto"/>
              </w:rPr>
              <w:t>S</w:t>
            </w:r>
            <w:r w:rsidR="0039306B" w:rsidRPr="00980351">
              <w:rPr>
                <w:rFonts w:ascii="Arial" w:eastAsia="Arial" w:hAnsi="Arial" w:cs="Arial"/>
                <w:color w:val="auto"/>
              </w:rPr>
              <w:t>166</w:t>
            </w:r>
            <w:r w:rsidRPr="00980351">
              <w:rPr>
                <w:rFonts w:ascii="Arial" w:eastAsia="Arial" w:hAnsi="Arial" w:cs="Arial"/>
                <w:color w:val="auto"/>
              </w:rPr>
              <w:t xml:space="preserve"> </w:t>
            </w:r>
          </w:p>
        </w:tc>
        <w:tc>
          <w:tcPr>
            <w:tcW w:w="7672" w:type="dxa"/>
            <w:tcBorders>
              <w:top w:val="nil"/>
              <w:left w:val="nil"/>
              <w:bottom w:val="nil"/>
              <w:right w:val="nil"/>
            </w:tcBorders>
          </w:tcPr>
          <w:p w14:paraId="446FC28D" w14:textId="77777777" w:rsidR="009E749C" w:rsidRPr="00980351" w:rsidRDefault="009E749C" w:rsidP="008673D2">
            <w:pPr>
              <w:jc w:val="both"/>
              <w:rPr>
                <w:color w:val="auto"/>
              </w:rPr>
            </w:pPr>
            <w:r w:rsidRPr="00980351">
              <w:rPr>
                <w:rFonts w:ascii="Arial" w:eastAsia="Arial" w:hAnsi="Arial" w:cs="Arial"/>
                <w:color w:val="auto"/>
              </w:rPr>
              <w:t>Second Chance Open ridden Show Hunter over 16 hh ne 16.2 hh (</w:t>
            </w:r>
            <w:r w:rsidRPr="00980351">
              <w:rPr>
                <w:rFonts w:ascii="Arial" w:eastAsia="Arial" w:hAnsi="Arial" w:cs="Arial"/>
                <w:b/>
                <w:color w:val="auto"/>
              </w:rPr>
              <w:t>Eligibilit</w:t>
            </w:r>
            <w:r w:rsidRPr="00980351">
              <w:rPr>
                <w:rFonts w:ascii="Arial" w:eastAsia="Arial" w:hAnsi="Arial" w:cs="Arial"/>
                <w:color w:val="auto"/>
              </w:rPr>
              <w:t xml:space="preserve">y-  </w:t>
            </w:r>
          </w:p>
        </w:tc>
      </w:tr>
    </w:tbl>
    <w:p w14:paraId="7D1B9E8F" w14:textId="10423BA8" w:rsidR="009E749C" w:rsidRPr="00980351" w:rsidRDefault="009E749C" w:rsidP="009E749C">
      <w:pPr>
        <w:spacing w:after="7" w:line="257" w:lineRule="auto"/>
        <w:ind w:left="3" w:right="289" w:hanging="10"/>
        <w:rPr>
          <w:rFonts w:ascii="Arial" w:eastAsia="Arial" w:hAnsi="Arial" w:cs="Arial"/>
          <w:color w:val="auto"/>
        </w:rPr>
      </w:pPr>
      <w:r w:rsidRPr="00980351">
        <w:rPr>
          <w:rFonts w:ascii="Arial" w:eastAsia="Arial" w:hAnsi="Arial" w:cs="Arial"/>
          <w:color w:val="auto"/>
        </w:rPr>
        <w:t xml:space="preserve">              restricted to those who have competed in and not won a 1</w:t>
      </w:r>
      <w:r w:rsidRPr="00980351">
        <w:rPr>
          <w:rFonts w:ascii="Arial" w:eastAsia="Arial" w:hAnsi="Arial" w:cs="Arial"/>
          <w:color w:val="auto"/>
          <w:vertAlign w:val="superscript"/>
        </w:rPr>
        <w:t>st</w:t>
      </w:r>
      <w:r w:rsidRPr="00980351">
        <w:rPr>
          <w:rFonts w:ascii="Arial" w:eastAsia="Arial" w:hAnsi="Arial" w:cs="Arial"/>
          <w:color w:val="auto"/>
        </w:rPr>
        <w:t xml:space="preserve"> today in Open classes S</w:t>
      </w:r>
      <w:r w:rsidR="00A10501" w:rsidRPr="00980351">
        <w:rPr>
          <w:rFonts w:ascii="Arial" w:eastAsia="Arial" w:hAnsi="Arial" w:cs="Arial"/>
          <w:color w:val="auto"/>
        </w:rPr>
        <w:t>164</w:t>
      </w:r>
      <w:r w:rsidRPr="00980351">
        <w:rPr>
          <w:rFonts w:ascii="Arial" w:eastAsia="Arial" w:hAnsi="Arial" w:cs="Arial"/>
          <w:color w:val="auto"/>
        </w:rPr>
        <w:t>).</w:t>
      </w:r>
      <w:r w:rsidRPr="00980351">
        <w:rPr>
          <w:rFonts w:ascii="Arial" w:eastAsia="Arial" w:hAnsi="Arial" w:cs="Arial"/>
          <w:color w:val="auto"/>
        </w:rPr>
        <w:br/>
        <w:t>S</w:t>
      </w:r>
      <w:r w:rsidR="0039306B" w:rsidRPr="00980351">
        <w:rPr>
          <w:rFonts w:ascii="Arial" w:eastAsia="Arial" w:hAnsi="Arial" w:cs="Arial"/>
          <w:color w:val="auto"/>
        </w:rPr>
        <w:t>167</w:t>
      </w:r>
      <w:r w:rsidRPr="00980351">
        <w:rPr>
          <w:rFonts w:ascii="Arial" w:eastAsia="Arial" w:hAnsi="Arial" w:cs="Arial"/>
          <w:color w:val="auto"/>
        </w:rPr>
        <w:t xml:space="preserve"> </w:t>
      </w:r>
      <w:r w:rsidRPr="00980351">
        <w:rPr>
          <w:rFonts w:ascii="Arial" w:eastAsia="Arial" w:hAnsi="Arial" w:cs="Arial"/>
          <w:color w:val="auto"/>
        </w:rPr>
        <w:tab/>
        <w:t xml:space="preserve">   Second Chance Open ridden Show Hunter over 16.2 hh (</w:t>
      </w:r>
      <w:r w:rsidRPr="00980351">
        <w:rPr>
          <w:rFonts w:ascii="Arial" w:eastAsia="Arial" w:hAnsi="Arial" w:cs="Arial"/>
          <w:b/>
          <w:color w:val="auto"/>
        </w:rPr>
        <w:t>Eligibilit</w:t>
      </w:r>
      <w:r w:rsidRPr="00980351">
        <w:rPr>
          <w:rFonts w:ascii="Arial" w:eastAsia="Arial" w:hAnsi="Arial" w:cs="Arial"/>
          <w:color w:val="auto"/>
        </w:rPr>
        <w:t xml:space="preserve">y- restricted to those                 </w:t>
      </w:r>
    </w:p>
    <w:p w14:paraId="279ED594" w14:textId="2BA59CA5" w:rsidR="009E749C" w:rsidRPr="00980351" w:rsidRDefault="009E749C" w:rsidP="009E749C">
      <w:pPr>
        <w:spacing w:after="7" w:line="257" w:lineRule="auto"/>
        <w:ind w:left="3" w:right="1114" w:hanging="10"/>
        <w:rPr>
          <w:color w:val="auto"/>
        </w:rPr>
      </w:pPr>
      <w:r w:rsidRPr="00980351">
        <w:rPr>
          <w:rFonts w:ascii="Arial" w:eastAsia="Arial" w:hAnsi="Arial" w:cs="Arial"/>
          <w:color w:val="auto"/>
        </w:rPr>
        <w:t xml:space="preserve">              who have competed in and not won a 1</w:t>
      </w:r>
      <w:r w:rsidRPr="00980351">
        <w:rPr>
          <w:rFonts w:ascii="Arial" w:eastAsia="Arial" w:hAnsi="Arial" w:cs="Arial"/>
          <w:color w:val="auto"/>
          <w:vertAlign w:val="superscript"/>
        </w:rPr>
        <w:t>st</w:t>
      </w:r>
      <w:r w:rsidRPr="00980351">
        <w:rPr>
          <w:rFonts w:ascii="Arial" w:eastAsia="Arial" w:hAnsi="Arial" w:cs="Arial"/>
          <w:color w:val="auto"/>
        </w:rPr>
        <w:t xml:space="preserve"> today in Open classes S</w:t>
      </w:r>
      <w:r w:rsidR="00A10501" w:rsidRPr="00980351">
        <w:rPr>
          <w:rFonts w:ascii="Arial" w:eastAsia="Arial" w:hAnsi="Arial" w:cs="Arial"/>
          <w:color w:val="auto"/>
        </w:rPr>
        <w:t>165</w:t>
      </w:r>
      <w:r w:rsidRPr="00980351">
        <w:rPr>
          <w:rFonts w:ascii="Arial" w:eastAsia="Arial" w:hAnsi="Arial" w:cs="Arial"/>
          <w:color w:val="auto"/>
        </w:rPr>
        <w:t xml:space="preserve">).  </w:t>
      </w:r>
    </w:p>
    <w:tbl>
      <w:tblPr>
        <w:tblStyle w:val="TableGrid"/>
        <w:tblW w:w="9915" w:type="dxa"/>
        <w:tblInd w:w="8" w:type="dxa"/>
        <w:tblLook w:val="04A0" w:firstRow="1" w:lastRow="0" w:firstColumn="1" w:lastColumn="0" w:noHBand="0" w:noVBand="1"/>
      </w:tblPr>
      <w:tblGrid>
        <w:gridCol w:w="852"/>
        <w:gridCol w:w="9063"/>
      </w:tblGrid>
      <w:tr w:rsidR="00980351" w:rsidRPr="00980351" w14:paraId="7D619FFE" w14:textId="77777777" w:rsidTr="00144BD6">
        <w:trPr>
          <w:trHeight w:val="261"/>
        </w:trPr>
        <w:tc>
          <w:tcPr>
            <w:tcW w:w="852" w:type="dxa"/>
            <w:tcBorders>
              <w:top w:val="nil"/>
              <w:left w:val="nil"/>
              <w:bottom w:val="nil"/>
              <w:right w:val="nil"/>
            </w:tcBorders>
          </w:tcPr>
          <w:p w14:paraId="13744B89" w14:textId="316D3262" w:rsidR="009E749C" w:rsidRPr="00980351" w:rsidRDefault="009E749C" w:rsidP="008673D2">
            <w:pPr>
              <w:rPr>
                <w:color w:val="auto"/>
              </w:rPr>
            </w:pPr>
            <w:r w:rsidRPr="00980351">
              <w:rPr>
                <w:rFonts w:ascii="Arial" w:eastAsia="Arial" w:hAnsi="Arial" w:cs="Arial"/>
                <w:color w:val="auto"/>
              </w:rPr>
              <w:t>S</w:t>
            </w:r>
            <w:r w:rsidR="0039306B" w:rsidRPr="00980351">
              <w:rPr>
                <w:rFonts w:ascii="Arial" w:eastAsia="Arial" w:hAnsi="Arial" w:cs="Arial"/>
                <w:color w:val="auto"/>
              </w:rPr>
              <w:t>168</w:t>
            </w:r>
            <w:r w:rsidRPr="00980351">
              <w:rPr>
                <w:rFonts w:ascii="Arial" w:eastAsia="Arial" w:hAnsi="Arial" w:cs="Arial"/>
                <w:color w:val="auto"/>
              </w:rPr>
              <w:t xml:space="preserve"> </w:t>
            </w:r>
          </w:p>
        </w:tc>
        <w:tc>
          <w:tcPr>
            <w:tcW w:w="9063" w:type="dxa"/>
            <w:tcBorders>
              <w:top w:val="nil"/>
              <w:left w:val="nil"/>
              <w:bottom w:val="nil"/>
              <w:right w:val="nil"/>
            </w:tcBorders>
          </w:tcPr>
          <w:p w14:paraId="6F828628" w14:textId="11F0B1A4" w:rsidR="009E749C" w:rsidRPr="00980351" w:rsidRDefault="0010692F" w:rsidP="008673D2">
            <w:pPr>
              <w:rPr>
                <w:color w:val="auto"/>
              </w:rPr>
            </w:pPr>
            <w:r w:rsidRPr="00980351">
              <w:rPr>
                <w:noProof/>
                <w:color w:val="auto"/>
              </w:rPr>
              <w:drawing>
                <wp:anchor distT="0" distB="0" distL="114300" distR="114300" simplePos="0" relativeHeight="251753984" behindDoc="1" locked="0" layoutInCell="1" allowOverlap="1" wp14:anchorId="1B33DABC" wp14:editId="5CF7E2B5">
                  <wp:simplePos x="0" y="0"/>
                  <wp:positionH relativeFrom="column">
                    <wp:posOffset>4498975</wp:posOffset>
                  </wp:positionH>
                  <wp:positionV relativeFrom="paragraph">
                    <wp:posOffset>-170815</wp:posOffset>
                  </wp:positionV>
                  <wp:extent cx="1019175" cy="666750"/>
                  <wp:effectExtent l="0" t="0" r="952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917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E749C" w:rsidRPr="00980351">
              <w:rPr>
                <w:rFonts w:ascii="Arial" w:eastAsia="Arial" w:hAnsi="Arial" w:cs="Arial"/>
                <w:color w:val="auto"/>
              </w:rPr>
              <w:t xml:space="preserve">Adult’s ridden Show Hunter over 16 hh, rider 17 years and over   </w:t>
            </w:r>
            <w:r w:rsidRPr="00980351">
              <w:rPr>
                <w:rFonts w:ascii="Arial" w:eastAsia="Arial" w:hAnsi="Arial" w:cs="Arial"/>
                <w:color w:val="auto"/>
              </w:rPr>
              <w:t xml:space="preserve">             </w:t>
            </w:r>
          </w:p>
        </w:tc>
      </w:tr>
      <w:tr w:rsidR="00980351" w:rsidRPr="00980351" w14:paraId="04988291" w14:textId="77777777" w:rsidTr="00144BD6">
        <w:trPr>
          <w:trHeight w:val="276"/>
        </w:trPr>
        <w:tc>
          <w:tcPr>
            <w:tcW w:w="852" w:type="dxa"/>
            <w:tcBorders>
              <w:top w:val="nil"/>
              <w:left w:val="nil"/>
              <w:bottom w:val="nil"/>
              <w:right w:val="nil"/>
            </w:tcBorders>
          </w:tcPr>
          <w:p w14:paraId="2543D008" w14:textId="75C26276" w:rsidR="009E749C" w:rsidRPr="00980351" w:rsidRDefault="009E749C" w:rsidP="008673D2">
            <w:pPr>
              <w:rPr>
                <w:color w:val="auto"/>
              </w:rPr>
            </w:pPr>
            <w:r w:rsidRPr="00980351">
              <w:rPr>
                <w:rFonts w:ascii="Arial" w:eastAsia="Arial" w:hAnsi="Arial" w:cs="Arial"/>
                <w:color w:val="auto"/>
              </w:rPr>
              <w:t>S</w:t>
            </w:r>
            <w:r w:rsidR="0039306B" w:rsidRPr="00980351">
              <w:rPr>
                <w:rFonts w:ascii="Arial" w:eastAsia="Arial" w:hAnsi="Arial" w:cs="Arial"/>
                <w:color w:val="auto"/>
              </w:rPr>
              <w:t>169</w:t>
            </w:r>
            <w:r w:rsidRPr="00980351">
              <w:rPr>
                <w:rFonts w:ascii="Arial" w:eastAsia="Arial" w:hAnsi="Arial" w:cs="Arial"/>
                <w:color w:val="auto"/>
              </w:rPr>
              <w:t xml:space="preserve"> </w:t>
            </w:r>
          </w:p>
        </w:tc>
        <w:tc>
          <w:tcPr>
            <w:tcW w:w="9063" w:type="dxa"/>
            <w:tcBorders>
              <w:top w:val="nil"/>
              <w:left w:val="nil"/>
              <w:bottom w:val="nil"/>
              <w:right w:val="nil"/>
            </w:tcBorders>
          </w:tcPr>
          <w:p w14:paraId="35908704" w14:textId="77777777" w:rsidR="009E749C" w:rsidRPr="00980351" w:rsidRDefault="009E749C" w:rsidP="008673D2">
            <w:pPr>
              <w:rPr>
                <w:color w:val="auto"/>
              </w:rPr>
            </w:pPr>
            <w:r w:rsidRPr="00980351">
              <w:rPr>
                <w:rFonts w:ascii="Arial" w:eastAsia="Arial" w:hAnsi="Arial" w:cs="Arial"/>
                <w:color w:val="auto"/>
              </w:rPr>
              <w:t xml:space="preserve">Child’s ridden Show Hunter over 16 hh, rider under 17 years   </w:t>
            </w:r>
          </w:p>
        </w:tc>
      </w:tr>
      <w:tr w:rsidR="00980351" w:rsidRPr="00980351" w14:paraId="67A1269F" w14:textId="77777777" w:rsidTr="00144BD6">
        <w:trPr>
          <w:trHeight w:val="276"/>
        </w:trPr>
        <w:tc>
          <w:tcPr>
            <w:tcW w:w="852" w:type="dxa"/>
            <w:tcBorders>
              <w:top w:val="nil"/>
              <w:left w:val="nil"/>
              <w:bottom w:val="nil"/>
              <w:right w:val="nil"/>
            </w:tcBorders>
          </w:tcPr>
          <w:p w14:paraId="69D5AD8B" w14:textId="49D06FE9" w:rsidR="009E749C" w:rsidRPr="00980351" w:rsidRDefault="009E749C" w:rsidP="008673D2">
            <w:pPr>
              <w:rPr>
                <w:color w:val="auto"/>
              </w:rPr>
            </w:pPr>
            <w:r w:rsidRPr="00980351">
              <w:rPr>
                <w:rFonts w:ascii="Arial" w:eastAsia="Arial" w:hAnsi="Arial" w:cs="Arial"/>
                <w:color w:val="auto"/>
              </w:rPr>
              <w:t>S</w:t>
            </w:r>
            <w:r w:rsidR="0039306B" w:rsidRPr="00980351">
              <w:rPr>
                <w:rFonts w:ascii="Arial" w:eastAsia="Arial" w:hAnsi="Arial" w:cs="Arial"/>
                <w:color w:val="auto"/>
              </w:rPr>
              <w:t>170</w:t>
            </w:r>
            <w:r w:rsidRPr="00980351">
              <w:rPr>
                <w:rFonts w:ascii="Arial" w:eastAsia="Arial" w:hAnsi="Arial" w:cs="Arial"/>
                <w:color w:val="auto"/>
              </w:rPr>
              <w:t xml:space="preserve"> </w:t>
            </w:r>
          </w:p>
        </w:tc>
        <w:tc>
          <w:tcPr>
            <w:tcW w:w="9063" w:type="dxa"/>
            <w:tcBorders>
              <w:top w:val="nil"/>
              <w:left w:val="nil"/>
              <w:bottom w:val="nil"/>
              <w:right w:val="nil"/>
            </w:tcBorders>
          </w:tcPr>
          <w:p w14:paraId="456FA887" w14:textId="77777777" w:rsidR="009E749C" w:rsidRPr="00980351" w:rsidRDefault="009E749C" w:rsidP="008673D2">
            <w:pPr>
              <w:rPr>
                <w:color w:val="auto"/>
              </w:rPr>
            </w:pPr>
            <w:r w:rsidRPr="00980351">
              <w:rPr>
                <w:rFonts w:ascii="Arial" w:eastAsia="Arial" w:hAnsi="Arial" w:cs="Arial"/>
                <w:color w:val="auto"/>
              </w:rPr>
              <w:t xml:space="preserve"> </w:t>
            </w:r>
            <w:bookmarkStart w:id="20" w:name="_Hlk126952872"/>
            <w:r w:rsidRPr="00980351">
              <w:rPr>
                <w:rFonts w:ascii="Arial" w:eastAsia="Arial" w:hAnsi="Arial" w:cs="Arial"/>
                <w:color w:val="auto"/>
              </w:rPr>
              <w:t xml:space="preserve">Amateur Owner / Rider </w:t>
            </w:r>
            <w:bookmarkEnd w:id="20"/>
            <w:r w:rsidRPr="00980351">
              <w:rPr>
                <w:rFonts w:ascii="Arial" w:eastAsia="Arial" w:hAnsi="Arial" w:cs="Arial"/>
                <w:color w:val="auto"/>
              </w:rPr>
              <w:t xml:space="preserve">ridden Show Hunter over 16 hh   </w:t>
            </w:r>
          </w:p>
        </w:tc>
      </w:tr>
      <w:tr w:rsidR="00980351" w:rsidRPr="00980351" w14:paraId="4DEA1660" w14:textId="77777777" w:rsidTr="00144BD6">
        <w:trPr>
          <w:trHeight w:val="276"/>
        </w:trPr>
        <w:tc>
          <w:tcPr>
            <w:tcW w:w="852" w:type="dxa"/>
            <w:tcBorders>
              <w:top w:val="nil"/>
              <w:left w:val="nil"/>
              <w:bottom w:val="nil"/>
              <w:right w:val="nil"/>
            </w:tcBorders>
          </w:tcPr>
          <w:p w14:paraId="2C538AF6" w14:textId="1433777D" w:rsidR="009E749C" w:rsidRPr="00980351" w:rsidRDefault="009E749C" w:rsidP="008673D2">
            <w:pPr>
              <w:rPr>
                <w:color w:val="auto"/>
              </w:rPr>
            </w:pPr>
            <w:r w:rsidRPr="00980351">
              <w:rPr>
                <w:rFonts w:ascii="Arial" w:eastAsia="Arial" w:hAnsi="Arial" w:cs="Arial"/>
                <w:b/>
                <w:color w:val="auto"/>
              </w:rPr>
              <w:t>S</w:t>
            </w:r>
            <w:r w:rsidR="0039306B" w:rsidRPr="00980351">
              <w:rPr>
                <w:rFonts w:ascii="Arial" w:eastAsia="Arial" w:hAnsi="Arial" w:cs="Arial"/>
                <w:b/>
                <w:color w:val="auto"/>
              </w:rPr>
              <w:t>171</w:t>
            </w:r>
            <w:r w:rsidRPr="00980351">
              <w:rPr>
                <w:rFonts w:ascii="Arial" w:eastAsia="Arial" w:hAnsi="Arial" w:cs="Arial"/>
                <w:b/>
                <w:color w:val="auto"/>
              </w:rPr>
              <w:t xml:space="preserve"> </w:t>
            </w:r>
          </w:p>
        </w:tc>
        <w:tc>
          <w:tcPr>
            <w:tcW w:w="9063" w:type="dxa"/>
            <w:tcBorders>
              <w:top w:val="nil"/>
              <w:left w:val="nil"/>
              <w:bottom w:val="nil"/>
              <w:right w:val="nil"/>
            </w:tcBorders>
          </w:tcPr>
          <w:p w14:paraId="1C06DA1C" w14:textId="3912DFE8" w:rsidR="009E749C" w:rsidRPr="00980351" w:rsidRDefault="009E749C" w:rsidP="008673D2">
            <w:pPr>
              <w:tabs>
                <w:tab w:val="center" w:pos="3669"/>
              </w:tabs>
              <w:spacing w:after="5" w:line="256" w:lineRule="auto"/>
              <w:ind w:left="138"/>
              <w:rPr>
                <w:color w:val="auto"/>
              </w:rPr>
            </w:pPr>
            <w:r w:rsidRPr="00980351">
              <w:rPr>
                <w:rFonts w:ascii="Arial" w:eastAsia="Arial" w:hAnsi="Arial" w:cs="Arial"/>
                <w:b/>
                <w:color w:val="auto"/>
              </w:rPr>
              <w:t xml:space="preserve">A. CHAMPION RIDDEN LARGE SHOW HUNTER HORSE – </w:t>
            </w:r>
            <w:r w:rsidRPr="00980351">
              <w:rPr>
                <w:rFonts w:ascii="Arial" w:eastAsia="Arial" w:hAnsi="Arial" w:cs="Arial"/>
                <w:b/>
                <w:i/>
                <w:iCs/>
                <w:color w:val="auto"/>
              </w:rPr>
              <w:t>Sash and</w:t>
            </w:r>
            <w:r w:rsidRPr="00980351">
              <w:rPr>
                <w:rFonts w:ascii="Arial" w:eastAsia="Arial" w:hAnsi="Arial" w:cs="Arial"/>
                <w:b/>
                <w:color w:val="auto"/>
              </w:rPr>
              <w:t xml:space="preserve"> </w:t>
            </w:r>
            <w:r w:rsidR="003C545C" w:rsidRPr="00980351">
              <w:rPr>
                <w:rFonts w:ascii="Arial" w:eastAsia="Arial" w:hAnsi="Arial" w:cs="Arial"/>
                <w:b/>
                <w:i/>
                <w:iCs/>
                <w:color w:val="auto"/>
              </w:rPr>
              <w:t xml:space="preserve">$100 donated by Ace Ohlsson, McGraths Hill </w:t>
            </w:r>
            <w:r w:rsidR="003C545C" w:rsidRPr="00980351">
              <w:rPr>
                <w:rFonts w:ascii="Arial" w:eastAsia="Arial" w:hAnsi="Arial" w:cs="Arial"/>
                <w:b/>
                <w:color w:val="auto"/>
              </w:rPr>
              <w:t xml:space="preserve"> </w:t>
            </w:r>
          </w:p>
        </w:tc>
      </w:tr>
      <w:tr w:rsidR="00980351" w:rsidRPr="00980351" w14:paraId="4BFA0E65" w14:textId="77777777" w:rsidTr="00144BD6">
        <w:trPr>
          <w:trHeight w:val="275"/>
        </w:trPr>
        <w:tc>
          <w:tcPr>
            <w:tcW w:w="852" w:type="dxa"/>
            <w:tcBorders>
              <w:top w:val="nil"/>
              <w:left w:val="nil"/>
              <w:bottom w:val="nil"/>
              <w:right w:val="nil"/>
            </w:tcBorders>
          </w:tcPr>
          <w:p w14:paraId="28692F2D" w14:textId="77777777" w:rsidR="009E749C" w:rsidRPr="00980351" w:rsidRDefault="009E749C" w:rsidP="008673D2">
            <w:pPr>
              <w:rPr>
                <w:color w:val="auto"/>
              </w:rPr>
            </w:pPr>
            <w:r w:rsidRPr="00980351">
              <w:rPr>
                <w:rFonts w:ascii="Arial" w:eastAsia="Arial" w:hAnsi="Arial" w:cs="Arial"/>
                <w:b/>
                <w:color w:val="auto"/>
              </w:rPr>
              <w:t xml:space="preserve"> </w:t>
            </w:r>
            <w:r w:rsidRPr="00980351">
              <w:rPr>
                <w:rFonts w:ascii="Arial" w:eastAsia="Arial" w:hAnsi="Arial" w:cs="Arial"/>
                <w:b/>
                <w:color w:val="auto"/>
              </w:rPr>
              <w:tab/>
              <w:t xml:space="preserve"> </w:t>
            </w:r>
          </w:p>
        </w:tc>
        <w:tc>
          <w:tcPr>
            <w:tcW w:w="9063" w:type="dxa"/>
            <w:tcBorders>
              <w:top w:val="nil"/>
              <w:left w:val="nil"/>
              <w:bottom w:val="nil"/>
              <w:right w:val="nil"/>
            </w:tcBorders>
          </w:tcPr>
          <w:p w14:paraId="6643A411" w14:textId="17E99196" w:rsidR="009E749C" w:rsidRPr="00980351" w:rsidRDefault="009E749C" w:rsidP="008673D2">
            <w:pPr>
              <w:rPr>
                <w:color w:val="auto"/>
              </w:rPr>
            </w:pPr>
            <w:r w:rsidRPr="00980351">
              <w:rPr>
                <w:rFonts w:ascii="Arial" w:eastAsia="Arial" w:hAnsi="Arial" w:cs="Arial"/>
                <w:b/>
                <w:color w:val="auto"/>
              </w:rPr>
              <w:t xml:space="preserve">B. RESERVE CHAMPION RIDDEN LARGE SHOW HUNTER HORSE </w:t>
            </w:r>
            <w:r w:rsidR="005B124E" w:rsidRPr="00980351">
              <w:rPr>
                <w:rFonts w:ascii="Arial" w:eastAsia="Arial" w:hAnsi="Arial" w:cs="Arial"/>
                <w:b/>
                <w:color w:val="auto"/>
              </w:rPr>
              <w:t xml:space="preserve">-Sash and </w:t>
            </w:r>
            <w:r w:rsidR="005B124E" w:rsidRPr="00980351">
              <w:rPr>
                <w:rFonts w:ascii="Arial" w:eastAsia="Arial" w:hAnsi="Arial" w:cs="Arial"/>
                <w:b/>
                <w:i/>
                <w:iCs/>
                <w:color w:val="auto"/>
              </w:rPr>
              <w:t>$50 donated by Ace Ohlsson, McGraths Hill</w:t>
            </w:r>
          </w:p>
        </w:tc>
      </w:tr>
      <w:tr w:rsidR="00980351" w:rsidRPr="00980351" w14:paraId="0C7FDCA7" w14:textId="77777777" w:rsidTr="00144BD6">
        <w:trPr>
          <w:trHeight w:val="371"/>
        </w:trPr>
        <w:tc>
          <w:tcPr>
            <w:tcW w:w="852" w:type="dxa"/>
            <w:tcBorders>
              <w:top w:val="nil"/>
              <w:left w:val="nil"/>
              <w:bottom w:val="nil"/>
              <w:right w:val="nil"/>
            </w:tcBorders>
          </w:tcPr>
          <w:p w14:paraId="530719F3" w14:textId="77777777" w:rsidR="009E749C" w:rsidRPr="00980351" w:rsidRDefault="009E749C" w:rsidP="008673D2">
            <w:pPr>
              <w:rPr>
                <w:color w:val="auto"/>
              </w:rPr>
            </w:pPr>
            <w:r w:rsidRPr="00980351">
              <w:rPr>
                <w:rFonts w:ascii="Arial" w:eastAsia="Arial" w:hAnsi="Arial" w:cs="Arial"/>
                <w:b/>
                <w:i/>
                <w:color w:val="auto"/>
              </w:rPr>
              <w:t xml:space="preserve"> </w:t>
            </w:r>
            <w:r w:rsidRPr="00980351">
              <w:rPr>
                <w:rFonts w:ascii="Arial" w:eastAsia="Arial" w:hAnsi="Arial" w:cs="Arial"/>
                <w:b/>
                <w:i/>
                <w:color w:val="auto"/>
              </w:rPr>
              <w:tab/>
              <w:t xml:space="preserve"> </w:t>
            </w:r>
          </w:p>
        </w:tc>
        <w:tc>
          <w:tcPr>
            <w:tcW w:w="9063" w:type="dxa"/>
            <w:tcBorders>
              <w:top w:val="nil"/>
              <w:left w:val="nil"/>
              <w:bottom w:val="nil"/>
              <w:right w:val="nil"/>
            </w:tcBorders>
          </w:tcPr>
          <w:p w14:paraId="3600C1EC" w14:textId="77777777" w:rsidR="00144BD6" w:rsidRPr="00980351" w:rsidRDefault="009E749C" w:rsidP="00A76852">
            <w:pPr>
              <w:ind w:right="-423"/>
              <w:rPr>
                <w:rFonts w:ascii="Arial" w:eastAsia="Arial" w:hAnsi="Arial" w:cs="Arial"/>
                <w:b/>
                <w:i/>
                <w:iCs/>
                <w:color w:val="auto"/>
              </w:rPr>
            </w:pPr>
            <w:r w:rsidRPr="00980351">
              <w:rPr>
                <w:rFonts w:ascii="Arial" w:eastAsia="Arial" w:hAnsi="Arial" w:cs="Arial"/>
                <w:b/>
                <w:color w:val="auto"/>
                <w:sz w:val="32"/>
                <w:u w:val="single" w:color="000000"/>
              </w:rPr>
              <w:t xml:space="preserve">C SUPREME RIDDEN SHOW HUNTER OF SHOW </w:t>
            </w:r>
            <w:r w:rsidR="0045511D" w:rsidRPr="00980351">
              <w:rPr>
                <w:rFonts w:ascii="Arial" w:eastAsia="Arial" w:hAnsi="Arial" w:cs="Arial"/>
                <w:b/>
                <w:i/>
                <w:iCs/>
                <w:color w:val="auto"/>
              </w:rPr>
              <w:t>Sash</w:t>
            </w:r>
            <w:r w:rsidR="00A76852" w:rsidRPr="00980351">
              <w:rPr>
                <w:rFonts w:ascii="Arial" w:eastAsia="Arial" w:hAnsi="Arial" w:cs="Arial"/>
                <w:b/>
                <w:i/>
                <w:iCs/>
                <w:color w:val="auto"/>
              </w:rPr>
              <w:t xml:space="preserve"> </w:t>
            </w:r>
            <w:r w:rsidR="00144BD6" w:rsidRPr="00980351">
              <w:rPr>
                <w:rFonts w:ascii="Arial" w:eastAsia="Arial" w:hAnsi="Arial" w:cs="Arial"/>
                <w:b/>
                <w:i/>
                <w:iCs/>
                <w:color w:val="auto"/>
              </w:rPr>
              <w:t>and</w:t>
            </w:r>
          </w:p>
          <w:p w14:paraId="35E6D281" w14:textId="561C43A3" w:rsidR="009E749C" w:rsidRPr="00980351" w:rsidRDefault="00144BD6" w:rsidP="00A76852">
            <w:pPr>
              <w:ind w:right="-423"/>
              <w:rPr>
                <w:rFonts w:ascii="Arial" w:eastAsia="Arial" w:hAnsi="Arial" w:cs="Arial"/>
                <w:b/>
                <w:i/>
                <w:iCs/>
                <w:color w:val="auto"/>
              </w:rPr>
            </w:pPr>
            <w:r w:rsidRPr="00980351">
              <w:rPr>
                <w:rFonts w:ascii="Arial" w:eastAsia="Arial" w:hAnsi="Arial" w:cs="Arial"/>
                <w:b/>
                <w:i/>
                <w:iCs/>
                <w:color w:val="auto"/>
              </w:rPr>
              <w:t>-</w:t>
            </w:r>
            <w:r w:rsidR="0045511D" w:rsidRPr="00980351">
              <w:rPr>
                <w:rFonts w:ascii="Arial" w:eastAsia="Arial" w:hAnsi="Arial" w:cs="Arial"/>
                <w:b/>
                <w:i/>
                <w:iCs/>
                <w:color w:val="auto"/>
              </w:rPr>
              <w:t xml:space="preserve"> $100 donated by Charley Bros Wines</w:t>
            </w:r>
          </w:p>
          <w:p w14:paraId="26C27143" w14:textId="5697ECA5" w:rsidR="00BA0674" w:rsidRPr="00980351" w:rsidRDefault="00BA0674" w:rsidP="00B66894">
            <w:pPr>
              <w:pStyle w:val="Heading2"/>
              <w:tabs>
                <w:tab w:val="left" w:pos="851"/>
              </w:tabs>
              <w:spacing w:after="12" w:line="250" w:lineRule="auto"/>
              <w:ind w:right="-135"/>
              <w:rPr>
                <w:b w:val="0"/>
                <w:i/>
                <w:iCs/>
                <w:color w:val="auto"/>
              </w:rPr>
            </w:pPr>
            <w:r w:rsidRPr="00980351">
              <w:rPr>
                <w:b w:val="0"/>
                <w:bCs/>
                <w:i/>
                <w:iCs/>
                <w:color w:val="auto"/>
              </w:rPr>
              <w:t xml:space="preserve">- </w:t>
            </w:r>
            <w:r w:rsidRPr="00980351">
              <w:rPr>
                <w:bCs/>
                <w:i/>
                <w:iCs/>
                <w:color w:val="auto"/>
              </w:rPr>
              <w:t xml:space="preserve"> </w:t>
            </w:r>
            <w:r w:rsidRPr="00980351">
              <w:rPr>
                <w:bCs/>
                <w:i/>
                <w:iCs/>
                <w:color w:val="auto"/>
                <w:sz w:val="22"/>
              </w:rPr>
              <w:t xml:space="preserve">Livamol Show &amp; Grooming Bucket donated by International Animal Health Products </w:t>
            </w:r>
          </w:p>
        </w:tc>
      </w:tr>
    </w:tbl>
    <w:p w14:paraId="18BCDC7B" w14:textId="77777777" w:rsidR="002255CB" w:rsidRPr="00980351" w:rsidRDefault="008525CA">
      <w:pPr>
        <w:pStyle w:val="Heading4"/>
        <w:ind w:left="3" w:right="2"/>
        <w:rPr>
          <w:color w:val="auto"/>
        </w:rPr>
      </w:pPr>
      <w:r w:rsidRPr="00980351">
        <w:rPr>
          <w:color w:val="auto"/>
        </w:rPr>
        <w:t>RIDDEN THOROUGHBREDS</w:t>
      </w:r>
      <w:r w:rsidRPr="00980351">
        <w:rPr>
          <w:color w:val="auto"/>
          <w:u w:val="none"/>
        </w:rPr>
        <w:t xml:space="preserve">  </w:t>
      </w:r>
    </w:p>
    <w:tbl>
      <w:tblPr>
        <w:tblStyle w:val="TableGrid"/>
        <w:tblW w:w="10057" w:type="dxa"/>
        <w:tblInd w:w="8" w:type="dxa"/>
        <w:tblLook w:val="04A0" w:firstRow="1" w:lastRow="0" w:firstColumn="1" w:lastColumn="0" w:noHBand="0" w:noVBand="1"/>
      </w:tblPr>
      <w:tblGrid>
        <w:gridCol w:w="852"/>
        <w:gridCol w:w="9205"/>
      </w:tblGrid>
      <w:tr w:rsidR="00980351" w:rsidRPr="00980351" w14:paraId="32F25B21" w14:textId="77777777" w:rsidTr="004B5AC2">
        <w:trPr>
          <w:trHeight w:val="261"/>
        </w:trPr>
        <w:tc>
          <w:tcPr>
            <w:tcW w:w="852" w:type="dxa"/>
            <w:tcBorders>
              <w:top w:val="nil"/>
              <w:left w:val="nil"/>
              <w:bottom w:val="nil"/>
              <w:right w:val="nil"/>
            </w:tcBorders>
          </w:tcPr>
          <w:p w14:paraId="20630C10" w14:textId="158157E5" w:rsidR="002255CB" w:rsidRPr="00980351" w:rsidRDefault="008525CA">
            <w:pPr>
              <w:rPr>
                <w:color w:val="auto"/>
              </w:rPr>
            </w:pPr>
            <w:r w:rsidRPr="00980351">
              <w:rPr>
                <w:rFonts w:ascii="Arial" w:eastAsia="Arial" w:hAnsi="Arial" w:cs="Arial"/>
                <w:color w:val="auto"/>
              </w:rPr>
              <w:t>S1</w:t>
            </w:r>
            <w:r w:rsidR="00456666" w:rsidRPr="00980351">
              <w:rPr>
                <w:rFonts w:ascii="Arial" w:eastAsia="Arial" w:hAnsi="Arial" w:cs="Arial"/>
                <w:color w:val="auto"/>
              </w:rPr>
              <w:t>72</w:t>
            </w:r>
            <w:r w:rsidRPr="00980351">
              <w:rPr>
                <w:rFonts w:ascii="Arial" w:eastAsia="Arial" w:hAnsi="Arial" w:cs="Arial"/>
                <w:b/>
                <w:color w:val="auto"/>
              </w:rPr>
              <w:t xml:space="preserve"> </w:t>
            </w:r>
          </w:p>
        </w:tc>
        <w:tc>
          <w:tcPr>
            <w:tcW w:w="9205" w:type="dxa"/>
            <w:tcBorders>
              <w:top w:val="nil"/>
              <w:left w:val="nil"/>
              <w:bottom w:val="nil"/>
              <w:right w:val="nil"/>
            </w:tcBorders>
          </w:tcPr>
          <w:p w14:paraId="12D29031" w14:textId="530DBF85" w:rsidR="002255CB" w:rsidRPr="00980351" w:rsidRDefault="008525CA">
            <w:pPr>
              <w:rPr>
                <w:color w:val="auto"/>
              </w:rPr>
            </w:pPr>
            <w:r w:rsidRPr="00980351">
              <w:rPr>
                <w:rFonts w:ascii="Arial" w:eastAsia="Arial" w:hAnsi="Arial" w:cs="Arial"/>
                <w:color w:val="auto"/>
              </w:rPr>
              <w:t xml:space="preserve">Newcomer ridden Thoroughbred – hunter or hack                          </w:t>
            </w:r>
          </w:p>
        </w:tc>
      </w:tr>
      <w:tr w:rsidR="00980351" w:rsidRPr="00980351" w14:paraId="3524DB95" w14:textId="77777777" w:rsidTr="004B5AC2">
        <w:trPr>
          <w:trHeight w:val="276"/>
        </w:trPr>
        <w:tc>
          <w:tcPr>
            <w:tcW w:w="852" w:type="dxa"/>
            <w:tcBorders>
              <w:top w:val="nil"/>
              <w:left w:val="nil"/>
              <w:bottom w:val="nil"/>
              <w:right w:val="nil"/>
            </w:tcBorders>
          </w:tcPr>
          <w:p w14:paraId="169EC4BA" w14:textId="02719B41" w:rsidR="002255CB" w:rsidRPr="00980351" w:rsidRDefault="008525CA">
            <w:pPr>
              <w:rPr>
                <w:color w:val="auto"/>
              </w:rPr>
            </w:pPr>
            <w:r w:rsidRPr="00980351">
              <w:rPr>
                <w:rFonts w:ascii="Arial" w:eastAsia="Arial" w:hAnsi="Arial" w:cs="Arial"/>
                <w:color w:val="auto"/>
              </w:rPr>
              <w:t>S1</w:t>
            </w:r>
            <w:r w:rsidR="00456666" w:rsidRPr="00980351">
              <w:rPr>
                <w:rFonts w:ascii="Arial" w:eastAsia="Arial" w:hAnsi="Arial" w:cs="Arial"/>
                <w:color w:val="auto"/>
              </w:rPr>
              <w:t>73</w:t>
            </w:r>
            <w:r w:rsidRPr="00980351">
              <w:rPr>
                <w:rFonts w:ascii="Arial" w:eastAsia="Arial" w:hAnsi="Arial" w:cs="Arial"/>
                <w:color w:val="auto"/>
              </w:rPr>
              <w:t xml:space="preserve"> </w:t>
            </w:r>
          </w:p>
        </w:tc>
        <w:tc>
          <w:tcPr>
            <w:tcW w:w="9205" w:type="dxa"/>
            <w:tcBorders>
              <w:top w:val="nil"/>
              <w:left w:val="nil"/>
              <w:bottom w:val="nil"/>
              <w:right w:val="nil"/>
            </w:tcBorders>
          </w:tcPr>
          <w:p w14:paraId="63EDCED6" w14:textId="77777777" w:rsidR="002255CB" w:rsidRPr="00980351" w:rsidRDefault="008525CA">
            <w:pPr>
              <w:rPr>
                <w:color w:val="auto"/>
              </w:rPr>
            </w:pPr>
            <w:r w:rsidRPr="00980351">
              <w:rPr>
                <w:rFonts w:ascii="Arial" w:eastAsia="Arial" w:hAnsi="Arial" w:cs="Arial"/>
                <w:color w:val="auto"/>
              </w:rPr>
              <w:t xml:space="preserve">Novice ridden Thoroughbred ne 16hh – hunter or hack </w:t>
            </w:r>
          </w:p>
        </w:tc>
      </w:tr>
      <w:tr w:rsidR="00980351" w:rsidRPr="00980351" w14:paraId="196121DF" w14:textId="77777777" w:rsidTr="004B5AC2">
        <w:trPr>
          <w:trHeight w:val="276"/>
        </w:trPr>
        <w:tc>
          <w:tcPr>
            <w:tcW w:w="852" w:type="dxa"/>
            <w:tcBorders>
              <w:top w:val="nil"/>
              <w:left w:val="nil"/>
              <w:bottom w:val="nil"/>
              <w:right w:val="nil"/>
            </w:tcBorders>
          </w:tcPr>
          <w:p w14:paraId="6208B5EC" w14:textId="0CE93945" w:rsidR="002255CB" w:rsidRPr="00980351" w:rsidRDefault="008525CA">
            <w:pPr>
              <w:rPr>
                <w:color w:val="auto"/>
              </w:rPr>
            </w:pPr>
            <w:r w:rsidRPr="00980351">
              <w:rPr>
                <w:rFonts w:ascii="Arial" w:eastAsia="Arial" w:hAnsi="Arial" w:cs="Arial"/>
                <w:color w:val="auto"/>
              </w:rPr>
              <w:t>S1</w:t>
            </w:r>
            <w:r w:rsidR="00456666" w:rsidRPr="00980351">
              <w:rPr>
                <w:rFonts w:ascii="Arial" w:eastAsia="Arial" w:hAnsi="Arial" w:cs="Arial"/>
                <w:color w:val="auto"/>
              </w:rPr>
              <w:t>74</w:t>
            </w:r>
            <w:r w:rsidRPr="00980351">
              <w:rPr>
                <w:rFonts w:ascii="Arial" w:eastAsia="Arial" w:hAnsi="Arial" w:cs="Arial"/>
                <w:color w:val="auto"/>
              </w:rPr>
              <w:t xml:space="preserve"> </w:t>
            </w:r>
          </w:p>
        </w:tc>
        <w:tc>
          <w:tcPr>
            <w:tcW w:w="9205" w:type="dxa"/>
            <w:tcBorders>
              <w:top w:val="nil"/>
              <w:left w:val="nil"/>
              <w:bottom w:val="nil"/>
              <w:right w:val="nil"/>
            </w:tcBorders>
          </w:tcPr>
          <w:p w14:paraId="033813ED" w14:textId="77777777" w:rsidR="002255CB" w:rsidRPr="00980351" w:rsidRDefault="008525CA">
            <w:pPr>
              <w:rPr>
                <w:color w:val="auto"/>
              </w:rPr>
            </w:pPr>
            <w:r w:rsidRPr="00980351">
              <w:rPr>
                <w:rFonts w:ascii="Arial" w:eastAsia="Arial" w:hAnsi="Arial" w:cs="Arial"/>
                <w:color w:val="auto"/>
              </w:rPr>
              <w:t xml:space="preserve">Novice ridden Thoroughbred over 16 hh – hunter or hack  </w:t>
            </w:r>
          </w:p>
        </w:tc>
      </w:tr>
      <w:tr w:rsidR="00980351" w:rsidRPr="00980351" w14:paraId="60AEEDB0" w14:textId="77777777" w:rsidTr="004B5AC2">
        <w:trPr>
          <w:trHeight w:val="274"/>
        </w:trPr>
        <w:tc>
          <w:tcPr>
            <w:tcW w:w="852" w:type="dxa"/>
            <w:tcBorders>
              <w:top w:val="nil"/>
              <w:left w:val="nil"/>
              <w:bottom w:val="nil"/>
              <w:right w:val="nil"/>
            </w:tcBorders>
          </w:tcPr>
          <w:p w14:paraId="3E5D3963" w14:textId="1A7268E0" w:rsidR="002255CB" w:rsidRPr="00980351" w:rsidRDefault="008525CA">
            <w:pPr>
              <w:rPr>
                <w:color w:val="auto"/>
              </w:rPr>
            </w:pPr>
            <w:r w:rsidRPr="00980351">
              <w:rPr>
                <w:rFonts w:ascii="Arial" w:eastAsia="Arial" w:hAnsi="Arial" w:cs="Arial"/>
                <w:color w:val="auto"/>
              </w:rPr>
              <w:t>S1</w:t>
            </w:r>
            <w:r w:rsidR="00456666" w:rsidRPr="00980351">
              <w:rPr>
                <w:rFonts w:ascii="Arial" w:eastAsia="Arial" w:hAnsi="Arial" w:cs="Arial"/>
                <w:color w:val="auto"/>
              </w:rPr>
              <w:t>75</w:t>
            </w:r>
            <w:r w:rsidRPr="00980351">
              <w:rPr>
                <w:rFonts w:ascii="Arial" w:eastAsia="Arial" w:hAnsi="Arial" w:cs="Arial"/>
                <w:color w:val="auto"/>
              </w:rPr>
              <w:t xml:space="preserve"> </w:t>
            </w:r>
          </w:p>
        </w:tc>
        <w:tc>
          <w:tcPr>
            <w:tcW w:w="9205" w:type="dxa"/>
            <w:tcBorders>
              <w:top w:val="nil"/>
              <w:left w:val="nil"/>
              <w:bottom w:val="nil"/>
              <w:right w:val="nil"/>
            </w:tcBorders>
          </w:tcPr>
          <w:p w14:paraId="196F5F7D" w14:textId="77777777" w:rsidR="002255CB" w:rsidRPr="00980351" w:rsidRDefault="008525CA">
            <w:pPr>
              <w:rPr>
                <w:color w:val="auto"/>
              </w:rPr>
            </w:pPr>
            <w:r w:rsidRPr="00980351">
              <w:rPr>
                <w:rFonts w:ascii="Arial" w:eastAsia="Arial" w:hAnsi="Arial" w:cs="Arial"/>
                <w:color w:val="auto"/>
              </w:rPr>
              <w:t xml:space="preserve">Open ridden Thoroughbred ne 16 hh - hunter or hack  </w:t>
            </w:r>
          </w:p>
        </w:tc>
      </w:tr>
      <w:tr w:rsidR="00980351" w:rsidRPr="00980351" w14:paraId="2FF8C1AE" w14:textId="77777777" w:rsidTr="004B5AC2">
        <w:trPr>
          <w:trHeight w:val="274"/>
        </w:trPr>
        <w:tc>
          <w:tcPr>
            <w:tcW w:w="852" w:type="dxa"/>
            <w:tcBorders>
              <w:top w:val="nil"/>
              <w:left w:val="nil"/>
              <w:bottom w:val="nil"/>
              <w:right w:val="nil"/>
            </w:tcBorders>
          </w:tcPr>
          <w:p w14:paraId="31E16A61" w14:textId="4620DDBD" w:rsidR="002255CB" w:rsidRPr="00980351" w:rsidRDefault="008525CA">
            <w:pPr>
              <w:rPr>
                <w:color w:val="auto"/>
              </w:rPr>
            </w:pPr>
            <w:r w:rsidRPr="00980351">
              <w:rPr>
                <w:rFonts w:ascii="Arial" w:eastAsia="Arial" w:hAnsi="Arial" w:cs="Arial"/>
                <w:color w:val="auto"/>
              </w:rPr>
              <w:t>S1</w:t>
            </w:r>
            <w:r w:rsidR="00456666" w:rsidRPr="00980351">
              <w:rPr>
                <w:rFonts w:ascii="Arial" w:eastAsia="Arial" w:hAnsi="Arial" w:cs="Arial"/>
                <w:color w:val="auto"/>
              </w:rPr>
              <w:t>76</w:t>
            </w:r>
            <w:r w:rsidRPr="00980351">
              <w:rPr>
                <w:rFonts w:ascii="Arial" w:eastAsia="Arial" w:hAnsi="Arial" w:cs="Arial"/>
                <w:color w:val="auto"/>
              </w:rPr>
              <w:t xml:space="preserve"> </w:t>
            </w:r>
          </w:p>
        </w:tc>
        <w:tc>
          <w:tcPr>
            <w:tcW w:w="9205" w:type="dxa"/>
            <w:tcBorders>
              <w:top w:val="nil"/>
              <w:left w:val="nil"/>
              <w:bottom w:val="nil"/>
              <w:right w:val="nil"/>
            </w:tcBorders>
          </w:tcPr>
          <w:p w14:paraId="2FBAE53A" w14:textId="77777777" w:rsidR="002255CB" w:rsidRPr="00980351" w:rsidRDefault="008525CA">
            <w:pPr>
              <w:jc w:val="both"/>
              <w:rPr>
                <w:color w:val="auto"/>
              </w:rPr>
            </w:pPr>
            <w:r w:rsidRPr="00980351">
              <w:rPr>
                <w:rFonts w:ascii="Arial" w:eastAsia="Arial" w:hAnsi="Arial" w:cs="Arial"/>
                <w:color w:val="auto"/>
              </w:rPr>
              <w:t xml:space="preserve">Open ridden Thoroughbred over 16 hh ne 16.2 hh- hunter or hack  </w:t>
            </w:r>
          </w:p>
        </w:tc>
      </w:tr>
      <w:tr w:rsidR="00980351" w:rsidRPr="00980351" w14:paraId="63D60EE9" w14:textId="77777777" w:rsidTr="004B5AC2">
        <w:trPr>
          <w:trHeight w:val="276"/>
        </w:trPr>
        <w:tc>
          <w:tcPr>
            <w:tcW w:w="852" w:type="dxa"/>
            <w:tcBorders>
              <w:top w:val="nil"/>
              <w:left w:val="nil"/>
              <w:bottom w:val="nil"/>
              <w:right w:val="nil"/>
            </w:tcBorders>
          </w:tcPr>
          <w:p w14:paraId="752B015B" w14:textId="25BEAC60" w:rsidR="002255CB" w:rsidRPr="00980351" w:rsidRDefault="008525CA">
            <w:pPr>
              <w:rPr>
                <w:color w:val="auto"/>
              </w:rPr>
            </w:pPr>
            <w:r w:rsidRPr="00980351">
              <w:rPr>
                <w:rFonts w:ascii="Arial" w:eastAsia="Arial" w:hAnsi="Arial" w:cs="Arial"/>
                <w:color w:val="auto"/>
              </w:rPr>
              <w:t>S1</w:t>
            </w:r>
            <w:r w:rsidR="00456666" w:rsidRPr="00980351">
              <w:rPr>
                <w:rFonts w:ascii="Arial" w:eastAsia="Arial" w:hAnsi="Arial" w:cs="Arial"/>
                <w:color w:val="auto"/>
              </w:rPr>
              <w:t>77</w:t>
            </w:r>
            <w:r w:rsidRPr="00980351">
              <w:rPr>
                <w:rFonts w:ascii="Arial" w:eastAsia="Arial" w:hAnsi="Arial" w:cs="Arial"/>
                <w:color w:val="auto"/>
              </w:rPr>
              <w:t xml:space="preserve"> </w:t>
            </w:r>
          </w:p>
        </w:tc>
        <w:tc>
          <w:tcPr>
            <w:tcW w:w="9205" w:type="dxa"/>
            <w:tcBorders>
              <w:top w:val="nil"/>
              <w:left w:val="nil"/>
              <w:bottom w:val="nil"/>
              <w:right w:val="nil"/>
            </w:tcBorders>
          </w:tcPr>
          <w:p w14:paraId="0DDFF566" w14:textId="77777777" w:rsidR="002255CB" w:rsidRPr="00980351" w:rsidRDefault="008525CA">
            <w:pPr>
              <w:rPr>
                <w:color w:val="auto"/>
              </w:rPr>
            </w:pPr>
            <w:r w:rsidRPr="00980351">
              <w:rPr>
                <w:rFonts w:ascii="Arial" w:eastAsia="Arial" w:hAnsi="Arial" w:cs="Arial"/>
                <w:color w:val="auto"/>
              </w:rPr>
              <w:t xml:space="preserve">Open ridden Thoroughbred over 16.2 hh- hunter or hack  </w:t>
            </w:r>
          </w:p>
        </w:tc>
      </w:tr>
      <w:tr w:rsidR="00980351" w:rsidRPr="00980351" w14:paraId="4BAE1E4C" w14:textId="77777777" w:rsidTr="004B5AC2">
        <w:trPr>
          <w:trHeight w:val="261"/>
        </w:trPr>
        <w:tc>
          <w:tcPr>
            <w:tcW w:w="852" w:type="dxa"/>
            <w:tcBorders>
              <w:top w:val="nil"/>
              <w:left w:val="nil"/>
              <w:bottom w:val="nil"/>
              <w:right w:val="nil"/>
            </w:tcBorders>
          </w:tcPr>
          <w:p w14:paraId="2606FE14" w14:textId="52C6E0E8" w:rsidR="002255CB" w:rsidRPr="00980351" w:rsidRDefault="008525CA">
            <w:pPr>
              <w:rPr>
                <w:color w:val="auto"/>
              </w:rPr>
            </w:pPr>
            <w:r w:rsidRPr="00980351">
              <w:rPr>
                <w:rFonts w:ascii="Arial" w:eastAsia="Arial" w:hAnsi="Arial" w:cs="Arial"/>
                <w:b/>
                <w:color w:val="auto"/>
              </w:rPr>
              <w:t>S1</w:t>
            </w:r>
            <w:r w:rsidR="00456666" w:rsidRPr="00980351">
              <w:rPr>
                <w:rFonts w:ascii="Arial" w:eastAsia="Arial" w:hAnsi="Arial" w:cs="Arial"/>
                <w:b/>
                <w:color w:val="auto"/>
              </w:rPr>
              <w:t>78</w:t>
            </w:r>
            <w:r w:rsidRPr="00980351">
              <w:rPr>
                <w:rFonts w:ascii="Arial" w:eastAsia="Arial" w:hAnsi="Arial" w:cs="Arial"/>
                <w:b/>
                <w:color w:val="auto"/>
              </w:rPr>
              <w:t xml:space="preserve"> </w:t>
            </w:r>
          </w:p>
        </w:tc>
        <w:tc>
          <w:tcPr>
            <w:tcW w:w="9205" w:type="dxa"/>
            <w:tcBorders>
              <w:top w:val="nil"/>
              <w:left w:val="nil"/>
              <w:bottom w:val="nil"/>
              <w:right w:val="nil"/>
            </w:tcBorders>
          </w:tcPr>
          <w:p w14:paraId="754DFB49" w14:textId="0A2DBA8C" w:rsidR="002255CB" w:rsidRPr="00980351" w:rsidRDefault="008525CA">
            <w:pPr>
              <w:rPr>
                <w:color w:val="auto"/>
              </w:rPr>
            </w:pPr>
            <w:r w:rsidRPr="00980351">
              <w:rPr>
                <w:rFonts w:ascii="Arial" w:eastAsia="Arial" w:hAnsi="Arial" w:cs="Arial"/>
                <w:b/>
                <w:color w:val="auto"/>
              </w:rPr>
              <w:t xml:space="preserve">A. CHAMPION RIDDEN THOROUGHBRED HORSE </w:t>
            </w:r>
            <w:r w:rsidR="006459D6" w:rsidRPr="00980351">
              <w:rPr>
                <w:rFonts w:ascii="Arial" w:eastAsia="Arial" w:hAnsi="Arial" w:cs="Arial"/>
                <w:b/>
                <w:color w:val="auto"/>
              </w:rPr>
              <w:t>– Sash</w:t>
            </w:r>
            <w:r w:rsidR="00425C74" w:rsidRPr="00980351">
              <w:rPr>
                <w:rFonts w:ascii="Arial" w:eastAsia="Arial" w:hAnsi="Arial" w:cs="Arial"/>
                <w:b/>
                <w:color w:val="auto"/>
              </w:rPr>
              <w:t xml:space="preserve"> and Equine Image Gift Pack </w:t>
            </w:r>
          </w:p>
        </w:tc>
      </w:tr>
    </w:tbl>
    <w:p w14:paraId="32FAC0A9" w14:textId="2480AC6D" w:rsidR="00232199" w:rsidRPr="00980351" w:rsidRDefault="001350A0" w:rsidP="00A00D08">
      <w:pPr>
        <w:tabs>
          <w:tab w:val="center" w:pos="312"/>
          <w:tab w:val="center" w:pos="4010"/>
        </w:tabs>
        <w:spacing w:after="258" w:line="256" w:lineRule="auto"/>
        <w:ind w:left="851" w:hanging="284"/>
        <w:rPr>
          <w:rFonts w:ascii="Arial" w:eastAsia="Arial" w:hAnsi="Arial" w:cs="Arial"/>
          <w:b/>
          <w:color w:val="auto"/>
        </w:rPr>
      </w:pPr>
      <w:r w:rsidRPr="00980351">
        <w:rPr>
          <w:noProof/>
          <w:color w:val="auto"/>
        </w:rPr>
        <w:drawing>
          <wp:anchor distT="0" distB="0" distL="114300" distR="114300" simplePos="0" relativeHeight="251805184" behindDoc="1" locked="0" layoutInCell="1" allowOverlap="0" wp14:anchorId="66D1D5E6" wp14:editId="3F68B432">
            <wp:simplePos x="0" y="0"/>
            <wp:positionH relativeFrom="margin">
              <wp:posOffset>4044950</wp:posOffset>
            </wp:positionH>
            <wp:positionV relativeFrom="paragraph">
              <wp:posOffset>189230</wp:posOffset>
            </wp:positionV>
            <wp:extent cx="1981200" cy="923925"/>
            <wp:effectExtent l="0" t="0" r="0" b="9525"/>
            <wp:wrapNone/>
            <wp:docPr id="62" name="Picture 62"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5539" name="Picture 5539" descr="A picture containing logo&#10;&#10;Description automatically generated"/>
                    <pic:cNvPicPr/>
                  </pic:nvPicPr>
                  <pic:blipFill>
                    <a:blip r:embed="rId44"/>
                    <a:stretch>
                      <a:fillRect/>
                    </a:stretch>
                  </pic:blipFill>
                  <pic:spPr>
                    <a:xfrm>
                      <a:off x="0" y="0"/>
                      <a:ext cx="1981200" cy="923925"/>
                    </a:xfrm>
                    <a:prstGeom prst="rect">
                      <a:avLst/>
                    </a:prstGeom>
                  </pic:spPr>
                </pic:pic>
              </a:graphicData>
            </a:graphic>
            <wp14:sizeRelH relativeFrom="margin">
              <wp14:pctWidth>0</wp14:pctWidth>
            </wp14:sizeRelH>
            <wp14:sizeRelV relativeFrom="margin">
              <wp14:pctHeight>0</wp14:pctHeight>
            </wp14:sizeRelV>
          </wp:anchor>
        </w:drawing>
      </w:r>
      <w:r w:rsidR="008525CA" w:rsidRPr="00980351">
        <w:rPr>
          <w:color w:val="auto"/>
        </w:rPr>
        <w:tab/>
      </w:r>
      <w:r w:rsidR="008525CA" w:rsidRPr="00980351">
        <w:rPr>
          <w:rFonts w:ascii="Arial" w:eastAsia="Arial" w:hAnsi="Arial" w:cs="Arial"/>
          <w:b/>
          <w:color w:val="auto"/>
        </w:rPr>
        <w:t xml:space="preserve"> </w:t>
      </w:r>
      <w:r w:rsidR="008525CA" w:rsidRPr="00980351">
        <w:rPr>
          <w:rFonts w:ascii="Arial" w:eastAsia="Arial" w:hAnsi="Arial" w:cs="Arial"/>
          <w:b/>
          <w:color w:val="auto"/>
        </w:rPr>
        <w:tab/>
        <w:t xml:space="preserve">B. RESERVE CHAMPION RIDDEN THOROUGHBRED HORSE </w:t>
      </w:r>
      <w:r w:rsidR="00847CEB" w:rsidRPr="00980351">
        <w:rPr>
          <w:rFonts w:ascii="Arial" w:eastAsia="Arial" w:hAnsi="Arial" w:cs="Arial"/>
          <w:b/>
          <w:color w:val="auto"/>
        </w:rPr>
        <w:t xml:space="preserve">- Sash  </w:t>
      </w:r>
    </w:p>
    <w:p w14:paraId="64BC471A" w14:textId="7B6DF73D" w:rsidR="00B075B2" w:rsidRPr="00980351" w:rsidRDefault="00D74DDA" w:rsidP="00232199">
      <w:pPr>
        <w:pStyle w:val="Heading4"/>
        <w:spacing w:after="36"/>
        <w:ind w:left="3" w:right="2"/>
        <w:rPr>
          <w:color w:val="auto"/>
        </w:rPr>
      </w:pPr>
      <w:r w:rsidRPr="00980351">
        <w:rPr>
          <w:color w:val="auto"/>
        </w:rPr>
        <w:t xml:space="preserve">RIDDEN </w:t>
      </w:r>
      <w:r w:rsidR="00232199" w:rsidRPr="00980351">
        <w:rPr>
          <w:color w:val="auto"/>
        </w:rPr>
        <w:t>STANDARDBREDS</w:t>
      </w:r>
    </w:p>
    <w:p w14:paraId="26009AFF" w14:textId="13CFE900" w:rsidR="00B075B2" w:rsidRPr="00980351" w:rsidRDefault="008E01DC" w:rsidP="00C02435">
      <w:pPr>
        <w:spacing w:after="12" w:line="251" w:lineRule="auto"/>
        <w:ind w:right="760"/>
        <w:rPr>
          <w:color w:val="auto"/>
        </w:rPr>
      </w:pPr>
      <w:r w:rsidRPr="00980351">
        <w:rPr>
          <w:rFonts w:ascii="Arial" w:hAnsi="Arial" w:cs="Arial"/>
          <w:color w:val="auto"/>
        </w:rPr>
        <w:t>S179</w:t>
      </w:r>
      <w:r w:rsidRPr="00980351">
        <w:rPr>
          <w:color w:val="auto"/>
        </w:rPr>
        <w:tab/>
      </w:r>
      <w:r w:rsidR="00232199" w:rsidRPr="00980351">
        <w:rPr>
          <w:color w:val="auto"/>
        </w:rPr>
        <w:t xml:space="preserve"> </w:t>
      </w:r>
      <w:r w:rsidR="00B075B2" w:rsidRPr="00980351">
        <w:rPr>
          <w:rFonts w:ascii="Arial" w:eastAsia="Arial" w:hAnsi="Arial" w:cs="Arial"/>
          <w:color w:val="auto"/>
        </w:rPr>
        <w:t xml:space="preserve">Newcomer ridden Standardbred </w:t>
      </w:r>
      <w:r w:rsidR="00B075B2" w:rsidRPr="00980351">
        <w:rPr>
          <w:color w:val="auto"/>
        </w:rPr>
        <w:t xml:space="preserve"> </w:t>
      </w:r>
      <w:r w:rsidR="001350A0" w:rsidRPr="00980351">
        <w:rPr>
          <w:color w:val="auto"/>
        </w:rPr>
        <w:t xml:space="preserve">                                                            </w:t>
      </w:r>
    </w:p>
    <w:p w14:paraId="0046E75B" w14:textId="3E185597" w:rsidR="00B075B2" w:rsidRPr="00980351" w:rsidRDefault="00026392" w:rsidP="00C02435">
      <w:pPr>
        <w:spacing w:after="12" w:line="251" w:lineRule="auto"/>
        <w:ind w:right="760"/>
        <w:rPr>
          <w:color w:val="auto"/>
        </w:rPr>
      </w:pPr>
      <w:r w:rsidRPr="00980351">
        <w:rPr>
          <w:rFonts w:ascii="Arial" w:eastAsia="Arial" w:hAnsi="Arial" w:cs="Arial"/>
          <w:color w:val="auto"/>
        </w:rPr>
        <w:t>S180</w:t>
      </w:r>
      <w:r w:rsidRPr="00980351">
        <w:rPr>
          <w:rFonts w:ascii="Arial" w:eastAsia="Arial" w:hAnsi="Arial" w:cs="Arial"/>
          <w:color w:val="auto"/>
        </w:rPr>
        <w:tab/>
      </w:r>
      <w:r w:rsidR="00C02435" w:rsidRPr="00980351">
        <w:rPr>
          <w:rFonts w:ascii="Arial" w:eastAsia="Arial" w:hAnsi="Arial" w:cs="Arial"/>
          <w:color w:val="auto"/>
        </w:rPr>
        <w:t xml:space="preserve"> </w:t>
      </w:r>
      <w:r w:rsidR="00B075B2" w:rsidRPr="00980351">
        <w:rPr>
          <w:rFonts w:ascii="Arial" w:eastAsia="Arial" w:hAnsi="Arial" w:cs="Arial"/>
          <w:color w:val="auto"/>
        </w:rPr>
        <w:t xml:space="preserve">Walk / Trot ridden Standardbred </w:t>
      </w:r>
    </w:p>
    <w:p w14:paraId="3B2642CF" w14:textId="46985CF8" w:rsidR="00B075B2" w:rsidRPr="00980351" w:rsidRDefault="00026392" w:rsidP="00C02435">
      <w:pPr>
        <w:spacing w:after="12" w:line="251" w:lineRule="auto"/>
        <w:ind w:right="760"/>
        <w:rPr>
          <w:color w:val="auto"/>
          <w:sz w:val="18"/>
          <w:szCs w:val="18"/>
        </w:rPr>
      </w:pPr>
      <w:r w:rsidRPr="00980351">
        <w:rPr>
          <w:rFonts w:ascii="Arial" w:eastAsia="Arial" w:hAnsi="Arial" w:cs="Arial"/>
          <w:color w:val="auto"/>
        </w:rPr>
        <w:t>S181</w:t>
      </w:r>
      <w:r w:rsidRPr="00980351">
        <w:rPr>
          <w:rFonts w:ascii="Arial" w:eastAsia="Arial" w:hAnsi="Arial" w:cs="Arial"/>
          <w:color w:val="auto"/>
          <w:sz w:val="18"/>
          <w:szCs w:val="18"/>
        </w:rPr>
        <w:tab/>
      </w:r>
      <w:r w:rsidR="00B075B2" w:rsidRPr="00980351">
        <w:rPr>
          <w:rFonts w:ascii="Arial" w:eastAsia="Arial" w:hAnsi="Arial" w:cs="Arial"/>
          <w:color w:val="auto"/>
          <w:sz w:val="18"/>
          <w:szCs w:val="18"/>
        </w:rPr>
        <w:t xml:space="preserve"> </w:t>
      </w:r>
      <w:r w:rsidR="00B075B2" w:rsidRPr="00980351">
        <w:rPr>
          <w:rFonts w:ascii="Arial" w:eastAsia="Arial" w:hAnsi="Arial" w:cs="Arial"/>
          <w:color w:val="auto"/>
        </w:rPr>
        <w:t>Intermediate ridden Standardbred</w:t>
      </w:r>
    </w:p>
    <w:p w14:paraId="45DDD43F" w14:textId="6F88E212" w:rsidR="00B075B2" w:rsidRPr="00980351" w:rsidRDefault="00026392" w:rsidP="00C02435">
      <w:pPr>
        <w:spacing w:after="12" w:line="251" w:lineRule="auto"/>
        <w:ind w:right="760"/>
        <w:rPr>
          <w:color w:val="auto"/>
        </w:rPr>
      </w:pPr>
      <w:r w:rsidRPr="00980351">
        <w:rPr>
          <w:rFonts w:ascii="Arial" w:eastAsia="Arial" w:hAnsi="Arial" w:cs="Arial"/>
          <w:color w:val="auto"/>
        </w:rPr>
        <w:t>S182</w:t>
      </w:r>
      <w:r w:rsidR="00C02435" w:rsidRPr="00980351">
        <w:rPr>
          <w:rFonts w:ascii="Arial" w:eastAsia="Arial" w:hAnsi="Arial" w:cs="Arial"/>
          <w:color w:val="auto"/>
        </w:rPr>
        <w:t xml:space="preserve">    </w:t>
      </w:r>
      <w:r w:rsidR="00B075B2" w:rsidRPr="00980351">
        <w:rPr>
          <w:rFonts w:ascii="Arial" w:eastAsia="Arial" w:hAnsi="Arial" w:cs="Arial"/>
          <w:color w:val="auto"/>
        </w:rPr>
        <w:t xml:space="preserve">Open ridden Standardbred </w:t>
      </w:r>
    </w:p>
    <w:p w14:paraId="6A243CF7" w14:textId="714D05A3" w:rsidR="00B075B2" w:rsidRPr="00980351" w:rsidRDefault="00026392" w:rsidP="00C02435">
      <w:pPr>
        <w:spacing w:after="5" w:line="261" w:lineRule="auto"/>
        <w:ind w:right="760"/>
        <w:rPr>
          <w:color w:val="auto"/>
        </w:rPr>
      </w:pPr>
      <w:r w:rsidRPr="00980351">
        <w:rPr>
          <w:rFonts w:ascii="Arial" w:eastAsia="Arial" w:hAnsi="Arial" w:cs="Arial"/>
          <w:b/>
          <w:color w:val="auto"/>
        </w:rPr>
        <w:t>S183</w:t>
      </w:r>
      <w:r w:rsidR="00C02435" w:rsidRPr="00980351">
        <w:rPr>
          <w:rFonts w:ascii="Arial" w:eastAsia="Arial" w:hAnsi="Arial" w:cs="Arial"/>
          <w:b/>
          <w:color w:val="auto"/>
        </w:rPr>
        <w:t xml:space="preserve">      </w:t>
      </w:r>
      <w:r w:rsidR="00B075B2" w:rsidRPr="00980351">
        <w:rPr>
          <w:rFonts w:ascii="Arial" w:eastAsia="Arial" w:hAnsi="Arial" w:cs="Arial"/>
          <w:b/>
          <w:color w:val="auto"/>
        </w:rPr>
        <w:t>A</w:t>
      </w:r>
      <w:r w:rsidR="00CE0209" w:rsidRPr="00980351">
        <w:rPr>
          <w:rFonts w:ascii="Arial" w:eastAsia="Arial" w:hAnsi="Arial" w:cs="Arial"/>
          <w:b/>
          <w:color w:val="auto"/>
        </w:rPr>
        <w:t xml:space="preserve">  </w:t>
      </w:r>
      <w:r w:rsidR="00B075B2" w:rsidRPr="00980351">
        <w:rPr>
          <w:rFonts w:ascii="Arial" w:eastAsia="Arial" w:hAnsi="Arial" w:cs="Arial"/>
          <w:b/>
          <w:color w:val="auto"/>
        </w:rPr>
        <w:t xml:space="preserve">CHAMP RIDDEN STANDARDBRED </w:t>
      </w:r>
      <w:r w:rsidR="00791FC5" w:rsidRPr="00980351">
        <w:rPr>
          <w:rFonts w:ascii="Arial" w:eastAsia="Arial" w:hAnsi="Arial" w:cs="Arial"/>
          <w:b/>
          <w:i/>
          <w:iCs/>
          <w:color w:val="auto"/>
        </w:rPr>
        <w:t>- Sash and $</w:t>
      </w:r>
      <w:r w:rsidR="0048232F" w:rsidRPr="00980351">
        <w:rPr>
          <w:rFonts w:ascii="Arial" w:eastAsia="Arial" w:hAnsi="Arial" w:cs="Arial"/>
          <w:b/>
          <w:i/>
          <w:iCs/>
          <w:color w:val="auto"/>
        </w:rPr>
        <w:t>50</w:t>
      </w:r>
      <w:r w:rsidR="00791FC5" w:rsidRPr="00980351">
        <w:rPr>
          <w:rFonts w:ascii="Arial" w:eastAsia="Arial" w:hAnsi="Arial" w:cs="Arial"/>
          <w:b/>
          <w:i/>
          <w:iCs/>
          <w:color w:val="auto"/>
        </w:rPr>
        <w:t xml:space="preserve"> donated by SSPHA</w:t>
      </w:r>
      <w:r w:rsidR="00791FC5" w:rsidRPr="00980351">
        <w:rPr>
          <w:rFonts w:ascii="Arial" w:eastAsia="Arial" w:hAnsi="Arial" w:cs="Arial"/>
          <w:b/>
          <w:bCs/>
          <w:color w:val="auto"/>
        </w:rPr>
        <w:t xml:space="preserve"> </w:t>
      </w:r>
      <w:r w:rsidR="00B075B2" w:rsidRPr="00980351">
        <w:rPr>
          <w:b/>
          <w:bCs/>
          <w:color w:val="auto"/>
        </w:rPr>
        <w:t xml:space="preserve"> </w:t>
      </w:r>
      <w:r w:rsidR="00B075B2" w:rsidRPr="00980351">
        <w:rPr>
          <w:rFonts w:ascii="Arial" w:eastAsia="Arial" w:hAnsi="Arial" w:cs="Arial"/>
          <w:b/>
          <w:color w:val="auto"/>
        </w:rPr>
        <w:t xml:space="preserve"> </w:t>
      </w:r>
    </w:p>
    <w:p w14:paraId="4F8DF7CA" w14:textId="1DFB1FD3" w:rsidR="00232199" w:rsidRPr="00980351" w:rsidRDefault="00B075B2" w:rsidP="00695EB0">
      <w:pPr>
        <w:spacing w:after="26" w:line="261" w:lineRule="auto"/>
        <w:ind w:left="1701" w:right="235" w:hanging="992"/>
        <w:rPr>
          <w:color w:val="auto"/>
        </w:rPr>
      </w:pPr>
      <w:r w:rsidRPr="00980351">
        <w:rPr>
          <w:rFonts w:ascii="Arial" w:eastAsia="Arial" w:hAnsi="Arial" w:cs="Arial"/>
          <w:b/>
          <w:color w:val="auto"/>
        </w:rPr>
        <w:t xml:space="preserve">   B. RESERVE CHAMPION RIDDEN STANDARDBRED </w:t>
      </w:r>
      <w:r w:rsidRPr="00980351">
        <w:rPr>
          <w:rFonts w:ascii="Arial" w:eastAsia="Arial" w:hAnsi="Arial" w:cs="Arial"/>
          <w:b/>
          <w:bCs/>
          <w:color w:val="auto"/>
        </w:rPr>
        <w:t>(Sash )</w:t>
      </w:r>
      <w:r w:rsidRPr="00980351">
        <w:rPr>
          <w:rFonts w:ascii="Arial" w:eastAsia="Arial" w:hAnsi="Arial" w:cs="Arial"/>
          <w:color w:val="auto"/>
        </w:rPr>
        <w:t xml:space="preserve"> </w:t>
      </w:r>
      <w:r w:rsidRPr="00980351">
        <w:rPr>
          <w:color w:val="auto"/>
        </w:rPr>
        <w:t xml:space="preserve"> </w:t>
      </w:r>
      <w:r w:rsidRPr="00980351">
        <w:rPr>
          <w:rFonts w:ascii="Arial" w:eastAsia="Arial" w:hAnsi="Arial" w:cs="Arial"/>
          <w:b/>
          <w:color w:val="auto"/>
        </w:rPr>
        <w:t xml:space="preserve"> </w:t>
      </w:r>
    </w:p>
    <w:p w14:paraId="281DC074" w14:textId="77777777" w:rsidR="00232199" w:rsidRPr="00980351" w:rsidRDefault="00232199" w:rsidP="00232199">
      <w:pPr>
        <w:spacing w:after="3"/>
        <w:ind w:left="8"/>
        <w:rPr>
          <w:color w:val="auto"/>
        </w:rPr>
      </w:pPr>
      <w:r w:rsidRPr="00980351">
        <w:rPr>
          <w:rFonts w:ascii="Arial" w:eastAsia="Arial" w:hAnsi="Arial" w:cs="Arial"/>
          <w:color w:val="auto"/>
        </w:rPr>
        <w:t xml:space="preserve"> </w:t>
      </w:r>
      <w:r w:rsidRPr="00980351">
        <w:rPr>
          <w:rFonts w:ascii="Arial" w:eastAsia="Arial" w:hAnsi="Arial" w:cs="Arial"/>
          <w:b/>
          <w:color w:val="auto"/>
        </w:rPr>
        <w:t xml:space="preserve"> </w:t>
      </w:r>
    </w:p>
    <w:p w14:paraId="186CE9C6" w14:textId="77777777" w:rsidR="00232199" w:rsidRPr="00980351" w:rsidRDefault="00232199" w:rsidP="00695EB0">
      <w:pPr>
        <w:pStyle w:val="Heading4"/>
        <w:ind w:left="0" w:right="2" w:firstLine="0"/>
        <w:rPr>
          <w:color w:val="auto"/>
        </w:rPr>
      </w:pPr>
      <w:r w:rsidRPr="00980351">
        <w:rPr>
          <w:color w:val="auto"/>
        </w:rPr>
        <w:t>STANDARDBRED RIDERS</w:t>
      </w:r>
      <w:r w:rsidRPr="00980351">
        <w:rPr>
          <w:color w:val="auto"/>
          <w:u w:val="none"/>
        </w:rPr>
        <w:t xml:space="preserve">  </w:t>
      </w:r>
    </w:p>
    <w:tbl>
      <w:tblPr>
        <w:tblStyle w:val="TableGrid"/>
        <w:tblW w:w="10624" w:type="dxa"/>
        <w:tblInd w:w="8" w:type="dxa"/>
        <w:tblLook w:val="04A0" w:firstRow="1" w:lastRow="0" w:firstColumn="1" w:lastColumn="0" w:noHBand="0" w:noVBand="1"/>
      </w:tblPr>
      <w:tblGrid>
        <w:gridCol w:w="852"/>
        <w:gridCol w:w="9772"/>
      </w:tblGrid>
      <w:tr w:rsidR="00980351" w:rsidRPr="00980351" w14:paraId="479B1E3B" w14:textId="77777777" w:rsidTr="0046078E">
        <w:trPr>
          <w:trHeight w:val="261"/>
        </w:trPr>
        <w:tc>
          <w:tcPr>
            <w:tcW w:w="852" w:type="dxa"/>
            <w:tcBorders>
              <w:top w:val="nil"/>
              <w:left w:val="nil"/>
              <w:bottom w:val="nil"/>
              <w:right w:val="nil"/>
            </w:tcBorders>
          </w:tcPr>
          <w:p w14:paraId="25511D49" w14:textId="6801056D" w:rsidR="00232199" w:rsidRPr="00980351" w:rsidRDefault="00232199" w:rsidP="0046078E">
            <w:pPr>
              <w:rPr>
                <w:color w:val="auto"/>
              </w:rPr>
            </w:pPr>
            <w:r w:rsidRPr="00980351">
              <w:rPr>
                <w:rFonts w:ascii="Arial" w:eastAsia="Arial" w:hAnsi="Arial" w:cs="Arial"/>
                <w:color w:val="auto"/>
              </w:rPr>
              <w:t>S</w:t>
            </w:r>
            <w:r w:rsidR="00B34921" w:rsidRPr="00980351">
              <w:rPr>
                <w:rFonts w:ascii="Arial" w:eastAsia="Arial" w:hAnsi="Arial" w:cs="Arial"/>
                <w:color w:val="auto"/>
              </w:rPr>
              <w:t>18</w:t>
            </w:r>
            <w:r w:rsidR="00817341" w:rsidRPr="00980351">
              <w:rPr>
                <w:rFonts w:ascii="Arial" w:eastAsia="Arial" w:hAnsi="Arial" w:cs="Arial"/>
                <w:color w:val="auto"/>
              </w:rPr>
              <w:t>4</w:t>
            </w:r>
            <w:r w:rsidRPr="00980351">
              <w:rPr>
                <w:rFonts w:ascii="Arial" w:eastAsia="Arial" w:hAnsi="Arial" w:cs="Arial"/>
                <w:color w:val="auto"/>
              </w:rPr>
              <w:t xml:space="preserve"> </w:t>
            </w:r>
          </w:p>
        </w:tc>
        <w:tc>
          <w:tcPr>
            <w:tcW w:w="9772" w:type="dxa"/>
            <w:tcBorders>
              <w:top w:val="nil"/>
              <w:left w:val="nil"/>
              <w:bottom w:val="nil"/>
              <w:right w:val="nil"/>
            </w:tcBorders>
          </w:tcPr>
          <w:p w14:paraId="33DD3085" w14:textId="77777777" w:rsidR="00232199" w:rsidRPr="00980351" w:rsidRDefault="00232199" w:rsidP="0046078E">
            <w:pPr>
              <w:rPr>
                <w:color w:val="auto"/>
              </w:rPr>
            </w:pPr>
            <w:r w:rsidRPr="00980351">
              <w:rPr>
                <w:rFonts w:ascii="Arial" w:eastAsia="Arial" w:hAnsi="Arial" w:cs="Arial"/>
                <w:color w:val="auto"/>
              </w:rPr>
              <w:t xml:space="preserve">Novice Standardbred Rider – any age  </w:t>
            </w:r>
          </w:p>
        </w:tc>
      </w:tr>
      <w:tr w:rsidR="00980351" w:rsidRPr="00980351" w14:paraId="33E82E3A" w14:textId="77777777" w:rsidTr="0046078E">
        <w:trPr>
          <w:trHeight w:val="276"/>
        </w:trPr>
        <w:tc>
          <w:tcPr>
            <w:tcW w:w="852" w:type="dxa"/>
            <w:tcBorders>
              <w:top w:val="nil"/>
              <w:left w:val="nil"/>
              <w:bottom w:val="nil"/>
              <w:right w:val="nil"/>
            </w:tcBorders>
          </w:tcPr>
          <w:p w14:paraId="24E394F4" w14:textId="73A77B60" w:rsidR="00232199" w:rsidRPr="00980351" w:rsidRDefault="00232199" w:rsidP="0046078E">
            <w:pPr>
              <w:rPr>
                <w:color w:val="auto"/>
              </w:rPr>
            </w:pPr>
            <w:r w:rsidRPr="00980351">
              <w:rPr>
                <w:rFonts w:ascii="Arial" w:eastAsia="Arial" w:hAnsi="Arial" w:cs="Arial"/>
                <w:color w:val="auto"/>
              </w:rPr>
              <w:t>S</w:t>
            </w:r>
            <w:r w:rsidR="00B34921" w:rsidRPr="00980351">
              <w:rPr>
                <w:rFonts w:ascii="Arial" w:eastAsia="Arial" w:hAnsi="Arial" w:cs="Arial"/>
                <w:color w:val="auto"/>
              </w:rPr>
              <w:t>18</w:t>
            </w:r>
            <w:r w:rsidR="00817341" w:rsidRPr="00980351">
              <w:rPr>
                <w:rFonts w:ascii="Arial" w:eastAsia="Arial" w:hAnsi="Arial" w:cs="Arial"/>
                <w:color w:val="auto"/>
              </w:rPr>
              <w:t>5</w:t>
            </w:r>
            <w:r w:rsidRPr="00980351">
              <w:rPr>
                <w:rFonts w:ascii="Arial" w:eastAsia="Arial" w:hAnsi="Arial" w:cs="Arial"/>
                <w:color w:val="auto"/>
              </w:rPr>
              <w:t xml:space="preserve"> </w:t>
            </w:r>
          </w:p>
        </w:tc>
        <w:tc>
          <w:tcPr>
            <w:tcW w:w="9772" w:type="dxa"/>
            <w:tcBorders>
              <w:top w:val="nil"/>
              <w:left w:val="nil"/>
              <w:bottom w:val="nil"/>
              <w:right w:val="nil"/>
            </w:tcBorders>
          </w:tcPr>
          <w:p w14:paraId="49D60E1C" w14:textId="77777777" w:rsidR="00232199" w:rsidRPr="00980351" w:rsidRDefault="00232199" w:rsidP="0046078E">
            <w:pPr>
              <w:rPr>
                <w:color w:val="auto"/>
              </w:rPr>
            </w:pPr>
            <w:r w:rsidRPr="00980351">
              <w:rPr>
                <w:rFonts w:ascii="Arial" w:eastAsia="Arial" w:hAnsi="Arial" w:cs="Arial"/>
                <w:color w:val="auto"/>
              </w:rPr>
              <w:t xml:space="preserve">Open Standardbred Rider – under 18 years  </w:t>
            </w:r>
          </w:p>
        </w:tc>
      </w:tr>
      <w:tr w:rsidR="00980351" w:rsidRPr="00980351" w14:paraId="7A584EB5" w14:textId="77777777" w:rsidTr="0046078E">
        <w:trPr>
          <w:trHeight w:val="276"/>
        </w:trPr>
        <w:tc>
          <w:tcPr>
            <w:tcW w:w="852" w:type="dxa"/>
            <w:tcBorders>
              <w:top w:val="nil"/>
              <w:left w:val="nil"/>
              <w:bottom w:val="nil"/>
              <w:right w:val="nil"/>
            </w:tcBorders>
          </w:tcPr>
          <w:p w14:paraId="6D4229AE" w14:textId="3C235089" w:rsidR="00232199" w:rsidRPr="00980351" w:rsidRDefault="00232199" w:rsidP="0046078E">
            <w:pPr>
              <w:rPr>
                <w:color w:val="auto"/>
              </w:rPr>
            </w:pPr>
            <w:r w:rsidRPr="00980351">
              <w:rPr>
                <w:rFonts w:ascii="Arial" w:eastAsia="Arial" w:hAnsi="Arial" w:cs="Arial"/>
                <w:color w:val="auto"/>
              </w:rPr>
              <w:t>S</w:t>
            </w:r>
            <w:r w:rsidR="00B34921" w:rsidRPr="00980351">
              <w:rPr>
                <w:rFonts w:ascii="Arial" w:eastAsia="Arial" w:hAnsi="Arial" w:cs="Arial"/>
                <w:color w:val="auto"/>
              </w:rPr>
              <w:t>18</w:t>
            </w:r>
            <w:r w:rsidR="00817341" w:rsidRPr="00980351">
              <w:rPr>
                <w:rFonts w:ascii="Arial" w:eastAsia="Arial" w:hAnsi="Arial" w:cs="Arial"/>
                <w:color w:val="auto"/>
              </w:rPr>
              <w:t>6</w:t>
            </w:r>
            <w:r w:rsidRPr="00980351">
              <w:rPr>
                <w:rFonts w:ascii="Arial" w:eastAsia="Arial" w:hAnsi="Arial" w:cs="Arial"/>
                <w:color w:val="auto"/>
              </w:rPr>
              <w:t xml:space="preserve"> </w:t>
            </w:r>
          </w:p>
        </w:tc>
        <w:tc>
          <w:tcPr>
            <w:tcW w:w="9772" w:type="dxa"/>
            <w:tcBorders>
              <w:top w:val="nil"/>
              <w:left w:val="nil"/>
              <w:bottom w:val="nil"/>
              <w:right w:val="nil"/>
            </w:tcBorders>
          </w:tcPr>
          <w:p w14:paraId="1E45E469" w14:textId="77777777" w:rsidR="00232199" w:rsidRPr="00980351" w:rsidRDefault="00232199" w:rsidP="0046078E">
            <w:pPr>
              <w:rPr>
                <w:color w:val="auto"/>
              </w:rPr>
            </w:pPr>
            <w:r w:rsidRPr="00980351">
              <w:rPr>
                <w:rFonts w:ascii="Arial" w:eastAsia="Arial" w:hAnsi="Arial" w:cs="Arial"/>
                <w:color w:val="auto"/>
              </w:rPr>
              <w:t xml:space="preserve">Open Standardbred Rider – 18 years and over  </w:t>
            </w:r>
          </w:p>
        </w:tc>
      </w:tr>
      <w:tr w:rsidR="00980351" w:rsidRPr="00980351" w14:paraId="46EBE375" w14:textId="77777777" w:rsidTr="0046078E">
        <w:trPr>
          <w:trHeight w:val="274"/>
        </w:trPr>
        <w:tc>
          <w:tcPr>
            <w:tcW w:w="852" w:type="dxa"/>
            <w:tcBorders>
              <w:top w:val="nil"/>
              <w:left w:val="nil"/>
              <w:bottom w:val="nil"/>
              <w:right w:val="nil"/>
            </w:tcBorders>
          </w:tcPr>
          <w:p w14:paraId="28D0694C" w14:textId="640CC3FF" w:rsidR="00232199" w:rsidRPr="00980351" w:rsidRDefault="00232199" w:rsidP="0046078E">
            <w:pPr>
              <w:rPr>
                <w:color w:val="auto"/>
              </w:rPr>
            </w:pPr>
            <w:r w:rsidRPr="00980351">
              <w:rPr>
                <w:rFonts w:ascii="Arial" w:eastAsia="Arial" w:hAnsi="Arial" w:cs="Arial"/>
                <w:b/>
                <w:color w:val="auto"/>
              </w:rPr>
              <w:t>S</w:t>
            </w:r>
            <w:r w:rsidR="004A7305" w:rsidRPr="00980351">
              <w:rPr>
                <w:rFonts w:ascii="Arial" w:eastAsia="Arial" w:hAnsi="Arial" w:cs="Arial"/>
                <w:b/>
                <w:color w:val="auto"/>
              </w:rPr>
              <w:t>18</w:t>
            </w:r>
            <w:r w:rsidR="00817341" w:rsidRPr="00980351">
              <w:rPr>
                <w:rFonts w:ascii="Arial" w:eastAsia="Arial" w:hAnsi="Arial" w:cs="Arial"/>
                <w:b/>
                <w:color w:val="auto"/>
              </w:rPr>
              <w:t>7</w:t>
            </w:r>
            <w:r w:rsidRPr="00980351">
              <w:rPr>
                <w:rFonts w:ascii="Arial" w:eastAsia="Arial" w:hAnsi="Arial" w:cs="Arial"/>
                <w:b/>
                <w:color w:val="auto"/>
              </w:rPr>
              <w:t xml:space="preserve"> </w:t>
            </w:r>
          </w:p>
        </w:tc>
        <w:tc>
          <w:tcPr>
            <w:tcW w:w="9772" w:type="dxa"/>
            <w:tcBorders>
              <w:top w:val="nil"/>
              <w:left w:val="nil"/>
              <w:bottom w:val="nil"/>
              <w:right w:val="nil"/>
            </w:tcBorders>
          </w:tcPr>
          <w:p w14:paraId="5E643FAE" w14:textId="5710CEAE" w:rsidR="00232199" w:rsidRPr="00980351" w:rsidRDefault="00232199" w:rsidP="003061D5">
            <w:pPr>
              <w:spacing w:after="5" w:line="256" w:lineRule="auto"/>
              <w:ind w:right="1000"/>
              <w:rPr>
                <w:color w:val="auto"/>
              </w:rPr>
            </w:pPr>
            <w:r w:rsidRPr="00980351">
              <w:rPr>
                <w:rFonts w:ascii="Arial" w:eastAsia="Arial" w:hAnsi="Arial" w:cs="Arial"/>
                <w:b/>
                <w:color w:val="auto"/>
              </w:rPr>
              <w:t>A. CHAMPION STANDARDBRED RIDER</w:t>
            </w:r>
            <w:r w:rsidRPr="00980351">
              <w:rPr>
                <w:rFonts w:ascii="Arial" w:eastAsia="Arial" w:hAnsi="Arial" w:cs="Arial"/>
                <w:color w:val="auto"/>
              </w:rPr>
              <w:t xml:space="preserve"> </w:t>
            </w:r>
            <w:r w:rsidR="00493A58" w:rsidRPr="00980351">
              <w:rPr>
                <w:rFonts w:ascii="Arial" w:eastAsia="Arial" w:hAnsi="Arial" w:cs="Arial"/>
                <w:color w:val="auto"/>
              </w:rPr>
              <w:t>-</w:t>
            </w:r>
            <w:r w:rsidR="00493A58" w:rsidRPr="00980351">
              <w:rPr>
                <w:rFonts w:ascii="Arial" w:eastAsia="Arial" w:hAnsi="Arial" w:cs="Arial"/>
                <w:b/>
                <w:color w:val="auto"/>
              </w:rPr>
              <w:t xml:space="preserve">– Sash </w:t>
            </w:r>
            <w:r w:rsidR="00493A58" w:rsidRPr="00980351">
              <w:rPr>
                <w:rFonts w:ascii="Arial" w:eastAsia="Arial" w:hAnsi="Arial" w:cs="Arial"/>
                <w:b/>
                <w:i/>
                <w:iCs/>
                <w:color w:val="auto"/>
              </w:rPr>
              <w:t>and $</w:t>
            </w:r>
            <w:r w:rsidR="003061D5" w:rsidRPr="00980351">
              <w:rPr>
                <w:rFonts w:ascii="Arial" w:eastAsia="Arial" w:hAnsi="Arial" w:cs="Arial"/>
                <w:b/>
                <w:i/>
                <w:iCs/>
                <w:color w:val="auto"/>
              </w:rPr>
              <w:t>3</w:t>
            </w:r>
            <w:r w:rsidR="00493A58" w:rsidRPr="00980351">
              <w:rPr>
                <w:rFonts w:ascii="Arial" w:eastAsia="Arial" w:hAnsi="Arial" w:cs="Arial"/>
                <w:b/>
                <w:i/>
                <w:iCs/>
                <w:color w:val="auto"/>
              </w:rPr>
              <w:t>0 ‘ISV’ Horseland</w:t>
            </w:r>
            <w:r w:rsidR="00493A58" w:rsidRPr="00980351">
              <w:rPr>
                <w:rFonts w:ascii="Arial" w:eastAsia="Arial" w:hAnsi="Arial" w:cs="Arial"/>
                <w:b/>
                <w:color w:val="auto"/>
              </w:rPr>
              <w:t xml:space="preserve"> </w:t>
            </w:r>
          </w:p>
        </w:tc>
      </w:tr>
      <w:tr w:rsidR="00980351" w:rsidRPr="00980351" w14:paraId="603E985E" w14:textId="77777777" w:rsidTr="0046078E">
        <w:trPr>
          <w:trHeight w:val="259"/>
        </w:trPr>
        <w:tc>
          <w:tcPr>
            <w:tcW w:w="852" w:type="dxa"/>
            <w:tcBorders>
              <w:top w:val="nil"/>
              <w:left w:val="nil"/>
              <w:bottom w:val="nil"/>
              <w:right w:val="nil"/>
            </w:tcBorders>
          </w:tcPr>
          <w:p w14:paraId="6281D2E6" w14:textId="77777777" w:rsidR="00232199" w:rsidRPr="00980351" w:rsidRDefault="00232199" w:rsidP="0046078E">
            <w:pPr>
              <w:rPr>
                <w:color w:val="auto"/>
              </w:rPr>
            </w:pPr>
            <w:r w:rsidRPr="00980351">
              <w:rPr>
                <w:rFonts w:ascii="Arial" w:eastAsia="Arial" w:hAnsi="Arial" w:cs="Arial"/>
                <w:color w:val="auto"/>
              </w:rPr>
              <w:t xml:space="preserve"> </w:t>
            </w:r>
            <w:r w:rsidRPr="00980351">
              <w:rPr>
                <w:rFonts w:ascii="Arial" w:eastAsia="Arial" w:hAnsi="Arial" w:cs="Arial"/>
                <w:color w:val="auto"/>
              </w:rPr>
              <w:tab/>
              <w:t xml:space="preserve"> </w:t>
            </w:r>
          </w:p>
        </w:tc>
        <w:tc>
          <w:tcPr>
            <w:tcW w:w="9772" w:type="dxa"/>
            <w:tcBorders>
              <w:top w:val="nil"/>
              <w:left w:val="nil"/>
              <w:bottom w:val="nil"/>
              <w:right w:val="nil"/>
            </w:tcBorders>
          </w:tcPr>
          <w:p w14:paraId="2984A1C4" w14:textId="77777777" w:rsidR="00232199" w:rsidRPr="00980351" w:rsidRDefault="00232199" w:rsidP="0046078E">
            <w:pPr>
              <w:jc w:val="both"/>
              <w:rPr>
                <w:color w:val="auto"/>
              </w:rPr>
            </w:pPr>
            <w:r w:rsidRPr="00980351">
              <w:rPr>
                <w:rFonts w:ascii="Arial" w:eastAsia="Arial" w:hAnsi="Arial" w:cs="Arial"/>
                <w:b/>
                <w:color w:val="auto"/>
              </w:rPr>
              <w:t>B. RESERVE CHAMPION STANDARDBRED RIDER</w:t>
            </w:r>
            <w:r w:rsidRPr="00980351">
              <w:rPr>
                <w:rFonts w:ascii="Arial" w:eastAsia="Arial" w:hAnsi="Arial" w:cs="Arial"/>
                <w:color w:val="auto"/>
              </w:rPr>
              <w:t xml:space="preserve"> </w:t>
            </w:r>
          </w:p>
        </w:tc>
      </w:tr>
    </w:tbl>
    <w:p w14:paraId="20278B90" w14:textId="58BDE058" w:rsidR="002255CB" w:rsidRPr="00980351" w:rsidRDefault="003854C4" w:rsidP="00A00D08">
      <w:pPr>
        <w:tabs>
          <w:tab w:val="center" w:pos="312"/>
          <w:tab w:val="center" w:pos="4010"/>
        </w:tabs>
        <w:spacing w:after="258" w:line="256" w:lineRule="auto"/>
        <w:ind w:left="851" w:hanging="284"/>
        <w:rPr>
          <w:rFonts w:ascii="Arial" w:eastAsia="Arial" w:hAnsi="Arial" w:cs="Arial"/>
          <w:b/>
          <w:color w:val="auto"/>
        </w:rPr>
      </w:pPr>
      <w:r w:rsidRPr="00980351">
        <w:rPr>
          <w:rFonts w:ascii="Arial" w:eastAsia="Arial" w:hAnsi="Arial" w:cs="Arial"/>
          <w:b/>
          <w:color w:val="auto"/>
        </w:rPr>
        <w:lastRenderedPageBreak/>
        <w:br/>
      </w:r>
      <w:r w:rsidR="008525CA" w:rsidRPr="00980351">
        <w:rPr>
          <w:noProof/>
          <w:color w:val="auto"/>
        </w:rPr>
        <mc:AlternateContent>
          <mc:Choice Requires="wpg">
            <w:drawing>
              <wp:inline distT="0" distB="0" distL="0" distR="0" wp14:anchorId="511FDCF5" wp14:editId="47C69BC7">
                <wp:extent cx="6677025" cy="45719"/>
                <wp:effectExtent l="0" t="0" r="0" b="0"/>
                <wp:docPr id="63857" name="Group 63857"/>
                <wp:cNvGraphicFramePr/>
                <a:graphic xmlns:a="http://schemas.openxmlformats.org/drawingml/2006/main">
                  <a:graphicData uri="http://schemas.microsoft.com/office/word/2010/wordprocessingGroup">
                    <wpg:wgp>
                      <wpg:cNvGrpSpPr/>
                      <wpg:grpSpPr>
                        <a:xfrm flipV="1">
                          <a:off x="0" y="0"/>
                          <a:ext cx="6677025" cy="45719"/>
                          <a:chOff x="0" y="0"/>
                          <a:chExt cx="6696075" cy="19050"/>
                        </a:xfrm>
                      </wpg:grpSpPr>
                      <wps:wsp>
                        <wps:cNvPr id="5139" name="Shape 5139"/>
                        <wps:cNvSpPr/>
                        <wps:spPr>
                          <a:xfrm>
                            <a:off x="0" y="0"/>
                            <a:ext cx="6696075" cy="0"/>
                          </a:xfrm>
                          <a:custGeom>
                            <a:avLst/>
                            <a:gdLst/>
                            <a:ahLst/>
                            <a:cxnLst/>
                            <a:rect l="0" t="0" r="0" b="0"/>
                            <a:pathLst>
                              <a:path w="6696075">
                                <a:moveTo>
                                  <a:pt x="0" y="0"/>
                                </a:moveTo>
                                <a:lnTo>
                                  <a:pt x="6696075" y="0"/>
                                </a:lnTo>
                              </a:path>
                            </a:pathLst>
                          </a:custGeom>
                          <a:ln w="19050" cap="flat">
                            <a:miter lim="127000"/>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w14:anchorId="1B5A8F8C" id="Group 63857" o:spid="_x0000_s1026" style="width:525.75pt;height:3.6pt;flip:y;mso-position-horizontal-relative:char;mso-position-vertical-relative:lin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">
                <v:shape id="Shape 5139" o:spid="_x0000_s1027" style="position:absolute;width:66960;height:0;visibility:visible;mso-wrap-style:square;v-text-anchor:top" coordsize="6696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" path="m,l6696075,e" filled="f" strokecolor="#4472c4" strokeweight="1.5pt">
                  <v:stroke miterlimit="83231f" joinstyle="miter"/>
                  <v:path arrowok="t" textboxrect="0,0,6696075,0"/>
                </v:shape>
                <w10:anchorlock/>
              </v:group>
            </w:pict>
          </mc:Fallback>
        </mc:AlternateContent>
      </w:r>
      <w:r w:rsidR="008525CA" w:rsidRPr="00980351">
        <w:rPr>
          <w:rFonts w:ascii="Arial" w:eastAsia="Arial" w:hAnsi="Arial" w:cs="Arial"/>
          <w:color w:val="auto"/>
        </w:rPr>
        <w:t xml:space="preserve"> </w:t>
      </w:r>
    </w:p>
    <w:p w14:paraId="2821E7D5" w14:textId="11FE6A8E" w:rsidR="002255CB" w:rsidRPr="00980351" w:rsidRDefault="008525CA" w:rsidP="00465B14">
      <w:pPr>
        <w:pStyle w:val="Heading2"/>
        <w:ind w:left="1418" w:right="431" w:hanging="1425"/>
        <w:rPr>
          <w:color w:val="auto"/>
        </w:rPr>
      </w:pPr>
      <w:r w:rsidRPr="00980351">
        <w:rPr>
          <w:color w:val="auto"/>
          <w:u w:val="single" w:color="000000"/>
        </w:rPr>
        <w:t>RING 2</w:t>
      </w:r>
      <w:r w:rsidRPr="00980351">
        <w:rPr>
          <w:color w:val="auto"/>
        </w:rPr>
        <w:t xml:space="preserve"> – </w:t>
      </w:r>
      <w:r w:rsidR="00D24C70" w:rsidRPr="00980351">
        <w:rPr>
          <w:color w:val="auto"/>
          <w:sz w:val="32"/>
          <w:szCs w:val="32"/>
        </w:rPr>
        <w:t>G</w:t>
      </w:r>
      <w:r w:rsidR="00C64AFD" w:rsidRPr="00980351">
        <w:rPr>
          <w:color w:val="auto"/>
          <w:sz w:val="32"/>
          <w:szCs w:val="32"/>
        </w:rPr>
        <w:t>ALLOWAYS</w:t>
      </w:r>
      <w:r w:rsidR="00D24C70" w:rsidRPr="00980351">
        <w:rPr>
          <w:color w:val="auto"/>
          <w:sz w:val="32"/>
          <w:szCs w:val="32"/>
        </w:rPr>
        <w:t>, S</w:t>
      </w:r>
      <w:r w:rsidR="00C64AFD" w:rsidRPr="00980351">
        <w:rPr>
          <w:color w:val="auto"/>
          <w:sz w:val="32"/>
          <w:szCs w:val="32"/>
        </w:rPr>
        <w:t>HOW HUNTER GALLOWAY</w:t>
      </w:r>
      <w:r w:rsidR="00D24C70" w:rsidRPr="00980351">
        <w:rPr>
          <w:color w:val="auto"/>
          <w:sz w:val="32"/>
          <w:szCs w:val="32"/>
        </w:rPr>
        <w:t>, R</w:t>
      </w:r>
      <w:r w:rsidR="00C64AFD" w:rsidRPr="00980351">
        <w:rPr>
          <w:color w:val="auto"/>
          <w:sz w:val="32"/>
          <w:szCs w:val="32"/>
        </w:rPr>
        <w:t>IDING PONIES</w:t>
      </w:r>
      <w:r w:rsidR="00D24C70" w:rsidRPr="00980351">
        <w:rPr>
          <w:color w:val="auto"/>
          <w:sz w:val="32"/>
          <w:szCs w:val="32"/>
        </w:rPr>
        <w:t>, A</w:t>
      </w:r>
      <w:r w:rsidR="008B6EF7" w:rsidRPr="00980351">
        <w:rPr>
          <w:color w:val="auto"/>
          <w:sz w:val="32"/>
          <w:szCs w:val="32"/>
        </w:rPr>
        <w:t>USTRALIAN PONIES</w:t>
      </w:r>
      <w:r w:rsidR="00D24C70" w:rsidRPr="00980351">
        <w:rPr>
          <w:color w:val="auto"/>
          <w:sz w:val="32"/>
          <w:szCs w:val="32"/>
        </w:rPr>
        <w:t>, ANSA</w:t>
      </w:r>
      <w:r w:rsidR="00D24C70" w:rsidRPr="00980351">
        <w:rPr>
          <w:color w:val="auto"/>
          <w:sz w:val="20"/>
        </w:rPr>
        <w:t xml:space="preserve">  </w:t>
      </w:r>
    </w:p>
    <w:p w14:paraId="0D2C456B" w14:textId="3B22FF39" w:rsidR="005A316D" w:rsidRPr="00980351" w:rsidRDefault="008525CA" w:rsidP="00465B14">
      <w:pPr>
        <w:pStyle w:val="Heading3"/>
        <w:spacing w:after="0" w:line="260" w:lineRule="auto"/>
        <w:ind w:left="1276" w:right="431"/>
        <w:rPr>
          <w:color w:val="auto"/>
          <w:sz w:val="28"/>
          <w:u w:val="none"/>
        </w:rPr>
      </w:pPr>
      <w:r w:rsidRPr="00980351">
        <w:rPr>
          <w:color w:val="auto"/>
          <w:sz w:val="28"/>
          <w:u w:val="none"/>
        </w:rPr>
        <w:t>(Galloway</w:t>
      </w:r>
      <w:r w:rsidR="006E6E4D" w:rsidRPr="00980351">
        <w:rPr>
          <w:color w:val="auto"/>
          <w:sz w:val="28"/>
          <w:u w:val="none"/>
        </w:rPr>
        <w:t xml:space="preserve"> </w:t>
      </w:r>
      <w:r w:rsidRPr="00980351">
        <w:rPr>
          <w:color w:val="auto"/>
          <w:sz w:val="28"/>
          <w:u w:val="none"/>
        </w:rPr>
        <w:t xml:space="preserve">are not eligible to </w:t>
      </w:r>
      <w:r w:rsidR="006E6E4D" w:rsidRPr="00980351">
        <w:rPr>
          <w:color w:val="auto"/>
          <w:sz w:val="28"/>
          <w:u w:val="none"/>
        </w:rPr>
        <w:t xml:space="preserve">also </w:t>
      </w:r>
      <w:r w:rsidRPr="00980351">
        <w:rPr>
          <w:color w:val="auto"/>
          <w:sz w:val="28"/>
          <w:u w:val="none"/>
        </w:rPr>
        <w:t xml:space="preserve">enter Show Hunter class) </w:t>
      </w:r>
    </w:p>
    <w:p w14:paraId="021F2D43" w14:textId="5AE01076" w:rsidR="002255CB" w:rsidRPr="00980351" w:rsidRDefault="008525CA" w:rsidP="00E3654E">
      <w:pPr>
        <w:pStyle w:val="Heading3"/>
        <w:spacing w:after="0" w:line="260" w:lineRule="auto"/>
        <w:ind w:left="3" w:right="431"/>
        <w:rPr>
          <w:color w:val="auto"/>
        </w:rPr>
      </w:pPr>
      <w:r w:rsidRPr="00980351">
        <w:rPr>
          <w:color w:val="auto"/>
          <w:sz w:val="28"/>
          <w:u w:val="none"/>
        </w:rPr>
        <w:t xml:space="preserve">JUDGE: </w:t>
      </w:r>
      <w:r w:rsidR="00133763" w:rsidRPr="00980351">
        <w:rPr>
          <w:color w:val="auto"/>
          <w:sz w:val="28"/>
          <w:u w:val="none"/>
        </w:rPr>
        <w:t xml:space="preserve">  SAMANTHA WATSON </w:t>
      </w:r>
      <w:r w:rsidRPr="00980351">
        <w:rPr>
          <w:noProof/>
          <w:color w:val="auto"/>
        </w:rPr>
        <mc:AlternateContent>
          <mc:Choice Requires="wpg">
            <w:drawing>
              <wp:inline distT="0" distB="0" distL="0" distR="0" wp14:anchorId="32AADFE4" wp14:editId="605C0BA3">
                <wp:extent cx="6696075" cy="19050"/>
                <wp:effectExtent l="0" t="0" r="0" b="0"/>
                <wp:docPr id="63858" name="Group 63858"/>
                <wp:cNvGraphicFramePr/>
                <a:graphic xmlns:a="http://schemas.openxmlformats.org/drawingml/2006/main">
                  <a:graphicData uri="http://schemas.microsoft.com/office/word/2010/wordprocessingGroup">
                    <wpg:wgp>
                      <wpg:cNvGrpSpPr/>
                      <wpg:grpSpPr>
                        <a:xfrm>
                          <a:off x="0" y="0"/>
                          <a:ext cx="6696075" cy="19050"/>
                          <a:chOff x="0" y="0"/>
                          <a:chExt cx="6696075" cy="19050"/>
                        </a:xfrm>
                      </wpg:grpSpPr>
                      <wps:wsp>
                        <wps:cNvPr id="5140" name="Shape 5140"/>
                        <wps:cNvSpPr/>
                        <wps:spPr>
                          <a:xfrm>
                            <a:off x="0" y="0"/>
                            <a:ext cx="6696075" cy="0"/>
                          </a:xfrm>
                          <a:custGeom>
                            <a:avLst/>
                            <a:gdLst/>
                            <a:ahLst/>
                            <a:cxnLst/>
                            <a:rect l="0" t="0" r="0" b="0"/>
                            <a:pathLst>
                              <a:path w="6696075">
                                <a:moveTo>
                                  <a:pt x="0" y="0"/>
                                </a:moveTo>
                                <a:lnTo>
                                  <a:pt x="6696075" y="0"/>
                                </a:lnTo>
                              </a:path>
                            </a:pathLst>
                          </a:custGeom>
                          <a:ln w="19050" cap="flat">
                            <a:miter lim="127000"/>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w14:anchorId="2DAA745D" id="Group 63858" o:spid="_x0000_s1026" style="width:527.25pt;height:1.5pt;mso-position-horizontal-relative:char;mso-position-vertical-relative:lin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">
                <v:shape id="Shape 5140" o:spid="_x0000_s1027" style="position:absolute;width:66960;height:0;visibility:visible;mso-wrap-style:square;v-text-anchor:top" coordsize="6696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" path="m,l6696075,e" filled="f" strokecolor="#4472c4" strokeweight="1.5pt">
                  <v:stroke miterlimit="83231f" joinstyle="miter"/>
                  <v:path arrowok="t" textboxrect="0,0,6696075,0"/>
                </v:shape>
                <w10:anchorlock/>
              </v:group>
            </w:pict>
          </mc:Fallback>
        </mc:AlternateContent>
      </w:r>
      <w:r w:rsidRPr="00980351">
        <w:rPr>
          <w:color w:val="auto"/>
          <w:sz w:val="28"/>
        </w:rPr>
        <w:t xml:space="preserve"> </w:t>
      </w:r>
    </w:p>
    <w:p w14:paraId="011816F8" w14:textId="77777777" w:rsidR="002255CB" w:rsidRPr="00980351" w:rsidRDefault="008525CA">
      <w:pPr>
        <w:pStyle w:val="Heading4"/>
        <w:ind w:left="3" w:right="2"/>
        <w:rPr>
          <w:color w:val="auto"/>
        </w:rPr>
      </w:pPr>
      <w:r w:rsidRPr="00980351">
        <w:rPr>
          <w:color w:val="auto"/>
        </w:rPr>
        <w:t>LED GALLOWAYS</w:t>
      </w:r>
      <w:r w:rsidRPr="00980351">
        <w:rPr>
          <w:color w:val="auto"/>
          <w:u w:val="none"/>
        </w:rPr>
        <w:t xml:space="preserve"> </w:t>
      </w:r>
      <w:r w:rsidRPr="00980351">
        <w:rPr>
          <w:b w:val="0"/>
          <w:color w:val="auto"/>
          <w:u w:val="none"/>
        </w:rPr>
        <w:t xml:space="preserve"> </w:t>
      </w:r>
      <w:r w:rsidRPr="00980351">
        <w:rPr>
          <w:color w:val="auto"/>
          <w:u w:val="none"/>
        </w:rPr>
        <w:t xml:space="preserve"> </w:t>
      </w:r>
    </w:p>
    <w:p w14:paraId="1435E158" w14:textId="79D450A4" w:rsidR="002255CB" w:rsidRPr="00980351" w:rsidRDefault="008525CA">
      <w:pPr>
        <w:tabs>
          <w:tab w:val="center" w:pos="1808"/>
        </w:tabs>
        <w:spacing w:after="7" w:line="257" w:lineRule="auto"/>
        <w:ind w:left="-7"/>
        <w:rPr>
          <w:color w:val="auto"/>
        </w:rPr>
      </w:pPr>
      <w:r w:rsidRPr="00980351">
        <w:rPr>
          <w:rFonts w:ascii="Arial" w:eastAsia="Arial" w:hAnsi="Arial" w:cs="Arial"/>
          <w:color w:val="auto"/>
        </w:rPr>
        <w:t xml:space="preserve">S201 </w:t>
      </w:r>
      <w:r w:rsidR="00365B86" w:rsidRPr="00980351">
        <w:rPr>
          <w:rFonts w:ascii="Arial" w:eastAsia="Arial" w:hAnsi="Arial" w:cs="Arial"/>
          <w:color w:val="auto"/>
        </w:rPr>
        <w:t xml:space="preserve">     </w:t>
      </w:r>
      <w:r w:rsidRPr="00980351">
        <w:rPr>
          <w:rFonts w:ascii="Arial" w:eastAsia="Arial" w:hAnsi="Arial" w:cs="Arial"/>
          <w:color w:val="auto"/>
        </w:rPr>
        <w:tab/>
        <w:t xml:space="preserve">Led Galloway mare </w:t>
      </w:r>
      <w:r w:rsidR="0010222A" w:rsidRPr="00980351">
        <w:rPr>
          <w:rFonts w:ascii="Arial" w:eastAsia="Arial" w:hAnsi="Arial" w:cs="Arial"/>
          <w:color w:val="auto"/>
        </w:rPr>
        <w:t xml:space="preserve">over 14 hh ne 15hh   </w:t>
      </w:r>
    </w:p>
    <w:p w14:paraId="7212AEBF" w14:textId="03E1A1D7" w:rsidR="002255CB" w:rsidRPr="00980351" w:rsidRDefault="008525CA">
      <w:pPr>
        <w:tabs>
          <w:tab w:val="center" w:pos="1912"/>
        </w:tabs>
        <w:spacing w:after="7" w:line="257" w:lineRule="auto"/>
        <w:ind w:left="-7"/>
        <w:rPr>
          <w:color w:val="auto"/>
        </w:rPr>
      </w:pPr>
      <w:r w:rsidRPr="00980351">
        <w:rPr>
          <w:rFonts w:ascii="Arial" w:eastAsia="Arial" w:hAnsi="Arial" w:cs="Arial"/>
          <w:color w:val="auto"/>
        </w:rPr>
        <w:t xml:space="preserve">S202 </w:t>
      </w:r>
      <w:r w:rsidRPr="00980351">
        <w:rPr>
          <w:rFonts w:ascii="Arial" w:eastAsia="Arial" w:hAnsi="Arial" w:cs="Arial"/>
          <w:color w:val="auto"/>
        </w:rPr>
        <w:tab/>
      </w:r>
      <w:r w:rsidR="00365B86" w:rsidRPr="00980351">
        <w:rPr>
          <w:rFonts w:ascii="Arial" w:eastAsia="Arial" w:hAnsi="Arial" w:cs="Arial"/>
          <w:color w:val="auto"/>
        </w:rPr>
        <w:t xml:space="preserve"> </w:t>
      </w:r>
      <w:r w:rsidR="00070BFE" w:rsidRPr="00980351">
        <w:rPr>
          <w:rFonts w:ascii="Arial" w:eastAsia="Arial" w:hAnsi="Arial" w:cs="Arial"/>
          <w:color w:val="auto"/>
        </w:rPr>
        <w:t xml:space="preserve">    </w:t>
      </w:r>
      <w:r w:rsidRPr="00980351">
        <w:rPr>
          <w:rFonts w:ascii="Arial" w:eastAsia="Arial" w:hAnsi="Arial" w:cs="Arial"/>
          <w:color w:val="auto"/>
        </w:rPr>
        <w:t xml:space="preserve">Led Galloway gelding </w:t>
      </w:r>
      <w:r w:rsidR="0010222A" w:rsidRPr="00980351">
        <w:rPr>
          <w:rFonts w:ascii="Arial" w:eastAsia="Arial" w:hAnsi="Arial" w:cs="Arial"/>
          <w:color w:val="auto"/>
        </w:rPr>
        <w:t xml:space="preserve">over 14 hh ne 15hh   </w:t>
      </w:r>
      <w:r w:rsidRPr="00980351">
        <w:rPr>
          <w:rFonts w:ascii="Arial" w:eastAsia="Arial" w:hAnsi="Arial" w:cs="Arial"/>
          <w:color w:val="auto"/>
        </w:rPr>
        <w:t xml:space="preserve">  </w:t>
      </w:r>
    </w:p>
    <w:p w14:paraId="51C6D4E5" w14:textId="77777777" w:rsidR="002255CB" w:rsidRPr="00980351" w:rsidRDefault="008525CA">
      <w:pPr>
        <w:tabs>
          <w:tab w:val="center" w:pos="2522"/>
        </w:tabs>
        <w:spacing w:after="5" w:line="256" w:lineRule="auto"/>
        <w:ind w:left="-7"/>
        <w:rPr>
          <w:color w:val="auto"/>
        </w:rPr>
      </w:pPr>
      <w:r w:rsidRPr="00980351">
        <w:rPr>
          <w:rFonts w:ascii="Arial" w:eastAsia="Arial" w:hAnsi="Arial" w:cs="Arial"/>
          <w:b/>
          <w:color w:val="auto"/>
        </w:rPr>
        <w:t xml:space="preserve">S203 </w:t>
      </w:r>
      <w:r w:rsidRPr="00980351">
        <w:rPr>
          <w:rFonts w:ascii="Arial" w:eastAsia="Arial" w:hAnsi="Arial" w:cs="Arial"/>
          <w:b/>
          <w:color w:val="auto"/>
        </w:rPr>
        <w:tab/>
        <w:t xml:space="preserve">A. CHAMPION LED GALLOWAY </w:t>
      </w:r>
      <w:r w:rsidRPr="00980351">
        <w:rPr>
          <w:rFonts w:ascii="Arial" w:eastAsia="Arial" w:hAnsi="Arial" w:cs="Arial"/>
          <w:color w:val="auto"/>
        </w:rPr>
        <w:t xml:space="preserve"> </w:t>
      </w:r>
    </w:p>
    <w:p w14:paraId="7CBB22A6" w14:textId="77777777" w:rsidR="00310E8C" w:rsidRPr="00980351" w:rsidRDefault="008525CA">
      <w:pPr>
        <w:tabs>
          <w:tab w:val="center" w:pos="312"/>
          <w:tab w:val="center" w:pos="3077"/>
        </w:tabs>
        <w:spacing w:after="5" w:line="256" w:lineRule="auto"/>
        <w:ind w:left="-7"/>
        <w:rPr>
          <w:rFonts w:ascii="Arial" w:eastAsia="Arial" w:hAnsi="Arial" w:cs="Arial"/>
          <w:b/>
          <w:color w:val="auto"/>
        </w:rPr>
      </w:pPr>
      <w:r w:rsidRPr="00980351">
        <w:rPr>
          <w:rFonts w:ascii="Arial" w:eastAsia="Arial" w:hAnsi="Arial" w:cs="Arial"/>
          <w:color w:val="auto"/>
        </w:rPr>
        <w:t xml:space="preserve"> </w:t>
      </w:r>
      <w:r w:rsidRPr="00980351">
        <w:rPr>
          <w:rFonts w:ascii="Arial" w:eastAsia="Arial" w:hAnsi="Arial" w:cs="Arial"/>
          <w:color w:val="auto"/>
        </w:rPr>
        <w:tab/>
        <w:t xml:space="preserve"> </w:t>
      </w:r>
      <w:r w:rsidRPr="00980351">
        <w:rPr>
          <w:rFonts w:ascii="Arial" w:eastAsia="Arial" w:hAnsi="Arial" w:cs="Arial"/>
          <w:color w:val="auto"/>
        </w:rPr>
        <w:tab/>
      </w:r>
      <w:r w:rsidRPr="00980351">
        <w:rPr>
          <w:rFonts w:ascii="Arial" w:eastAsia="Arial" w:hAnsi="Arial" w:cs="Arial"/>
          <w:b/>
          <w:color w:val="auto"/>
        </w:rPr>
        <w:t xml:space="preserve">B. RESERVE CHAMPION LED GALLOWAY </w:t>
      </w:r>
    </w:p>
    <w:p w14:paraId="0C91DA52" w14:textId="77777777" w:rsidR="00310E8C" w:rsidRPr="00980351" w:rsidRDefault="00310E8C">
      <w:pPr>
        <w:tabs>
          <w:tab w:val="center" w:pos="312"/>
          <w:tab w:val="center" w:pos="3077"/>
        </w:tabs>
        <w:spacing w:after="5" w:line="256" w:lineRule="auto"/>
        <w:ind w:left="-7"/>
        <w:rPr>
          <w:rFonts w:ascii="Arial" w:eastAsia="Arial" w:hAnsi="Arial" w:cs="Arial"/>
          <w:b/>
          <w:color w:val="auto"/>
        </w:rPr>
      </w:pPr>
    </w:p>
    <w:p w14:paraId="4971F8A9" w14:textId="77777777" w:rsidR="00310E8C" w:rsidRPr="00980351" w:rsidRDefault="008525CA" w:rsidP="00310E8C">
      <w:pPr>
        <w:pStyle w:val="Heading4"/>
        <w:ind w:left="3" w:right="2"/>
        <w:rPr>
          <w:color w:val="auto"/>
        </w:rPr>
      </w:pPr>
      <w:r w:rsidRPr="00980351">
        <w:rPr>
          <w:color w:val="auto"/>
        </w:rPr>
        <w:t xml:space="preserve"> </w:t>
      </w:r>
      <w:r w:rsidR="00310E8C" w:rsidRPr="00980351">
        <w:rPr>
          <w:color w:val="auto"/>
        </w:rPr>
        <w:t>LED SHOW HUNTER GALLOWAY</w:t>
      </w:r>
      <w:r w:rsidR="00310E8C" w:rsidRPr="00980351">
        <w:rPr>
          <w:color w:val="auto"/>
          <w:u w:val="none"/>
        </w:rPr>
        <w:t xml:space="preserve">  </w:t>
      </w:r>
    </w:p>
    <w:p w14:paraId="345D4DED" w14:textId="0DF3E8B3" w:rsidR="00310E8C" w:rsidRPr="00980351" w:rsidRDefault="00310E8C" w:rsidP="00310E8C">
      <w:pPr>
        <w:tabs>
          <w:tab w:val="center" w:pos="3451"/>
        </w:tabs>
        <w:spacing w:after="7" w:line="257" w:lineRule="auto"/>
        <w:ind w:left="-7"/>
        <w:rPr>
          <w:color w:val="auto"/>
        </w:rPr>
      </w:pPr>
      <w:r w:rsidRPr="00980351">
        <w:rPr>
          <w:rFonts w:ascii="Arial" w:eastAsia="Arial" w:hAnsi="Arial" w:cs="Arial"/>
          <w:color w:val="auto"/>
        </w:rPr>
        <w:t>S</w:t>
      </w:r>
      <w:r w:rsidR="00BA680E" w:rsidRPr="00980351">
        <w:rPr>
          <w:rFonts w:ascii="Arial" w:eastAsia="Arial" w:hAnsi="Arial" w:cs="Arial"/>
          <w:color w:val="auto"/>
        </w:rPr>
        <w:t>204</w:t>
      </w:r>
      <w:r w:rsidRPr="00980351">
        <w:rPr>
          <w:rFonts w:ascii="Arial" w:eastAsia="Arial" w:hAnsi="Arial" w:cs="Arial"/>
          <w:color w:val="auto"/>
        </w:rPr>
        <w:t xml:space="preserve"> </w:t>
      </w:r>
      <w:r w:rsidRPr="00980351">
        <w:rPr>
          <w:rFonts w:ascii="Arial" w:eastAsia="Arial" w:hAnsi="Arial" w:cs="Arial"/>
          <w:color w:val="auto"/>
        </w:rPr>
        <w:tab/>
        <w:t xml:space="preserve">Led Show Hunter Galloway mare over 14 hh ne 15hh   </w:t>
      </w:r>
    </w:p>
    <w:p w14:paraId="7A835177" w14:textId="32ECEBA6" w:rsidR="00310E8C" w:rsidRPr="00980351" w:rsidRDefault="00310E8C" w:rsidP="00310E8C">
      <w:pPr>
        <w:tabs>
          <w:tab w:val="center" w:pos="3590"/>
        </w:tabs>
        <w:spacing w:after="7" w:line="257" w:lineRule="auto"/>
        <w:ind w:left="-7"/>
        <w:rPr>
          <w:color w:val="auto"/>
        </w:rPr>
      </w:pPr>
      <w:r w:rsidRPr="00980351">
        <w:rPr>
          <w:rFonts w:ascii="Arial" w:eastAsia="Arial" w:hAnsi="Arial" w:cs="Arial"/>
          <w:color w:val="auto"/>
        </w:rPr>
        <w:t>S</w:t>
      </w:r>
      <w:r w:rsidR="007426D8" w:rsidRPr="00980351">
        <w:rPr>
          <w:rFonts w:ascii="Arial" w:eastAsia="Arial" w:hAnsi="Arial" w:cs="Arial"/>
          <w:color w:val="auto"/>
        </w:rPr>
        <w:t>205</w:t>
      </w:r>
      <w:r w:rsidRPr="00980351">
        <w:rPr>
          <w:rFonts w:ascii="Arial" w:eastAsia="Arial" w:hAnsi="Arial" w:cs="Arial"/>
          <w:color w:val="auto"/>
        </w:rPr>
        <w:t xml:space="preserve"> </w:t>
      </w:r>
      <w:r w:rsidRPr="00980351">
        <w:rPr>
          <w:rFonts w:ascii="Arial" w:eastAsia="Arial" w:hAnsi="Arial" w:cs="Arial"/>
          <w:color w:val="auto"/>
        </w:rPr>
        <w:tab/>
        <w:t xml:space="preserve">Led Show Hunter Galloway gelding over 14 hh ne 15 hh  </w:t>
      </w:r>
    </w:p>
    <w:p w14:paraId="1AD9304D" w14:textId="74DFC894" w:rsidR="00310E8C" w:rsidRPr="00980351" w:rsidRDefault="00310E8C" w:rsidP="00310E8C">
      <w:pPr>
        <w:tabs>
          <w:tab w:val="center" w:pos="3351"/>
        </w:tabs>
        <w:spacing w:after="5" w:line="256" w:lineRule="auto"/>
        <w:ind w:left="-7"/>
        <w:rPr>
          <w:color w:val="auto"/>
        </w:rPr>
      </w:pPr>
      <w:r w:rsidRPr="00980351">
        <w:rPr>
          <w:rFonts w:ascii="Arial" w:eastAsia="Arial" w:hAnsi="Arial" w:cs="Arial"/>
          <w:b/>
          <w:color w:val="auto"/>
        </w:rPr>
        <w:t>S</w:t>
      </w:r>
      <w:r w:rsidR="007426D8" w:rsidRPr="00980351">
        <w:rPr>
          <w:rFonts w:ascii="Arial" w:eastAsia="Arial" w:hAnsi="Arial" w:cs="Arial"/>
          <w:b/>
          <w:color w:val="auto"/>
        </w:rPr>
        <w:t>206</w:t>
      </w:r>
      <w:r w:rsidRPr="00980351">
        <w:rPr>
          <w:rFonts w:ascii="Arial" w:eastAsia="Arial" w:hAnsi="Arial" w:cs="Arial"/>
          <w:b/>
          <w:color w:val="auto"/>
        </w:rPr>
        <w:t xml:space="preserve"> </w:t>
      </w:r>
      <w:r w:rsidRPr="00980351">
        <w:rPr>
          <w:rFonts w:ascii="Arial" w:eastAsia="Arial" w:hAnsi="Arial" w:cs="Arial"/>
          <w:b/>
          <w:color w:val="auto"/>
        </w:rPr>
        <w:tab/>
        <w:t xml:space="preserve">A CHAMPION LED SHOW HUNTER GALLOWAY </w:t>
      </w:r>
      <w:r w:rsidRPr="00980351">
        <w:rPr>
          <w:rFonts w:ascii="Arial" w:eastAsia="Arial" w:hAnsi="Arial" w:cs="Arial"/>
          <w:color w:val="auto"/>
        </w:rPr>
        <w:t xml:space="preserve"> </w:t>
      </w:r>
    </w:p>
    <w:p w14:paraId="53E23CD1" w14:textId="3F434011" w:rsidR="002255CB" w:rsidRPr="00980351" w:rsidRDefault="00310E8C" w:rsidP="00310E8C">
      <w:pPr>
        <w:tabs>
          <w:tab w:val="center" w:pos="312"/>
          <w:tab w:val="center" w:pos="3077"/>
        </w:tabs>
        <w:spacing w:after="5" w:line="256" w:lineRule="auto"/>
        <w:ind w:left="-7"/>
        <w:rPr>
          <w:rFonts w:ascii="Arial" w:eastAsia="Arial" w:hAnsi="Arial" w:cs="Arial"/>
          <w:b/>
          <w:color w:val="auto"/>
        </w:rPr>
      </w:pPr>
      <w:r w:rsidRPr="00980351">
        <w:rPr>
          <w:rFonts w:ascii="Arial" w:eastAsia="Arial" w:hAnsi="Arial" w:cs="Arial"/>
          <w:color w:val="auto"/>
        </w:rPr>
        <w:t xml:space="preserve"> </w:t>
      </w:r>
      <w:r w:rsidRPr="00980351">
        <w:rPr>
          <w:rFonts w:ascii="Arial" w:eastAsia="Arial" w:hAnsi="Arial" w:cs="Arial"/>
          <w:color w:val="auto"/>
        </w:rPr>
        <w:tab/>
        <w:t xml:space="preserve"> </w:t>
      </w:r>
      <w:r w:rsidRPr="00980351">
        <w:rPr>
          <w:rFonts w:ascii="Arial" w:eastAsia="Arial" w:hAnsi="Arial" w:cs="Arial"/>
          <w:color w:val="auto"/>
        </w:rPr>
        <w:tab/>
      </w:r>
      <w:r w:rsidR="007426D8" w:rsidRPr="00980351">
        <w:rPr>
          <w:rFonts w:ascii="Arial" w:eastAsia="Arial" w:hAnsi="Arial" w:cs="Arial"/>
          <w:color w:val="auto"/>
        </w:rPr>
        <w:t xml:space="preserve">        </w:t>
      </w:r>
      <w:r w:rsidRPr="00980351">
        <w:rPr>
          <w:rFonts w:ascii="Arial" w:eastAsia="Arial" w:hAnsi="Arial" w:cs="Arial"/>
          <w:b/>
          <w:color w:val="auto"/>
        </w:rPr>
        <w:t>B RES CHAMP LED SHOW HUNTER GALLOWAY</w:t>
      </w:r>
    </w:p>
    <w:p w14:paraId="74D6CB06" w14:textId="77777777" w:rsidR="007C3504" w:rsidRPr="00980351" w:rsidRDefault="007C3504" w:rsidP="00310E8C">
      <w:pPr>
        <w:tabs>
          <w:tab w:val="center" w:pos="312"/>
          <w:tab w:val="center" w:pos="3077"/>
        </w:tabs>
        <w:spacing w:after="5" w:line="256" w:lineRule="auto"/>
        <w:ind w:left="-7"/>
        <w:rPr>
          <w:rFonts w:ascii="Arial" w:eastAsia="Arial" w:hAnsi="Arial" w:cs="Arial"/>
          <w:b/>
          <w:color w:val="auto"/>
        </w:rPr>
      </w:pPr>
    </w:p>
    <w:p w14:paraId="39AE2A29" w14:textId="2ABD8A8C" w:rsidR="007C3504" w:rsidRPr="00980351" w:rsidRDefault="007C3504" w:rsidP="00E90915">
      <w:pPr>
        <w:spacing w:after="5" w:line="256" w:lineRule="auto"/>
        <w:ind w:left="-5" w:right="277" w:firstLine="5"/>
        <w:jc w:val="both"/>
        <w:rPr>
          <w:color w:val="auto"/>
        </w:rPr>
      </w:pPr>
      <w:r w:rsidRPr="00980351">
        <w:rPr>
          <w:rFonts w:ascii="Arial" w:eastAsia="Arial" w:hAnsi="Arial" w:cs="Arial"/>
          <w:b/>
          <w:color w:val="auto"/>
          <w:u w:val="single" w:color="000000"/>
        </w:rPr>
        <w:t>LED RIDING PON</w:t>
      </w:r>
      <w:r w:rsidR="00C316C2" w:rsidRPr="00980351">
        <w:rPr>
          <w:rFonts w:ascii="Arial" w:eastAsia="Arial" w:hAnsi="Arial" w:cs="Arial"/>
          <w:b/>
          <w:color w:val="auto"/>
          <w:u w:val="single" w:color="000000"/>
        </w:rPr>
        <w:t>IES</w:t>
      </w:r>
      <w:r w:rsidRPr="00980351">
        <w:rPr>
          <w:rFonts w:ascii="Arial" w:eastAsia="Arial" w:hAnsi="Arial" w:cs="Arial"/>
          <w:b/>
          <w:color w:val="auto"/>
          <w:u w:val="single" w:color="000000"/>
        </w:rPr>
        <w:t xml:space="preserve"> </w:t>
      </w:r>
      <w:r w:rsidRPr="00980351">
        <w:rPr>
          <w:rFonts w:ascii="Arial" w:eastAsia="Arial" w:hAnsi="Arial" w:cs="Arial"/>
          <w:b/>
          <w:color w:val="auto"/>
        </w:rPr>
        <w:t>(ne 14.2 hh, must be registered in Riding Pony Stud Book)</w:t>
      </w:r>
      <w:r w:rsidRPr="00980351">
        <w:rPr>
          <w:rFonts w:ascii="Arial" w:eastAsia="Arial" w:hAnsi="Arial" w:cs="Arial"/>
          <w:color w:val="auto"/>
        </w:rPr>
        <w:t xml:space="preserve">   </w:t>
      </w:r>
    </w:p>
    <w:tbl>
      <w:tblPr>
        <w:tblStyle w:val="TableGrid"/>
        <w:tblW w:w="11027" w:type="dxa"/>
        <w:tblInd w:w="0" w:type="dxa"/>
        <w:tblLook w:val="04A0" w:firstRow="1" w:lastRow="0" w:firstColumn="1" w:lastColumn="0" w:noHBand="0" w:noVBand="1"/>
      </w:tblPr>
      <w:tblGrid>
        <w:gridCol w:w="709"/>
        <w:gridCol w:w="10318"/>
      </w:tblGrid>
      <w:tr w:rsidR="00980351" w:rsidRPr="00980351" w14:paraId="4D3FCE4D" w14:textId="77777777" w:rsidTr="00070BFE">
        <w:trPr>
          <w:trHeight w:val="261"/>
        </w:trPr>
        <w:tc>
          <w:tcPr>
            <w:tcW w:w="709" w:type="dxa"/>
            <w:tcBorders>
              <w:top w:val="nil"/>
              <w:left w:val="nil"/>
              <w:bottom w:val="nil"/>
              <w:right w:val="nil"/>
            </w:tcBorders>
          </w:tcPr>
          <w:p w14:paraId="69942AED" w14:textId="647270CB" w:rsidR="007C3504" w:rsidRPr="00980351" w:rsidRDefault="007C3504" w:rsidP="00070BFE">
            <w:pPr>
              <w:ind w:firstLine="7"/>
              <w:rPr>
                <w:color w:val="auto"/>
              </w:rPr>
            </w:pPr>
            <w:r w:rsidRPr="00980351">
              <w:rPr>
                <w:rFonts w:ascii="Arial" w:eastAsia="Arial" w:hAnsi="Arial" w:cs="Arial"/>
                <w:color w:val="auto"/>
              </w:rPr>
              <w:t>S</w:t>
            </w:r>
            <w:r w:rsidR="0004249A" w:rsidRPr="00980351">
              <w:rPr>
                <w:rFonts w:ascii="Arial" w:eastAsia="Arial" w:hAnsi="Arial" w:cs="Arial"/>
                <w:color w:val="auto"/>
              </w:rPr>
              <w:t>20</w:t>
            </w:r>
            <w:r w:rsidR="00365B86" w:rsidRPr="00980351">
              <w:rPr>
                <w:rFonts w:ascii="Arial" w:eastAsia="Arial" w:hAnsi="Arial" w:cs="Arial"/>
                <w:color w:val="auto"/>
              </w:rPr>
              <w:t>7</w:t>
            </w:r>
            <w:r w:rsidRPr="00980351">
              <w:rPr>
                <w:rFonts w:ascii="Arial" w:eastAsia="Arial" w:hAnsi="Arial" w:cs="Arial"/>
                <w:color w:val="auto"/>
              </w:rPr>
              <w:t xml:space="preserve"> </w:t>
            </w:r>
          </w:p>
        </w:tc>
        <w:tc>
          <w:tcPr>
            <w:tcW w:w="10318" w:type="dxa"/>
            <w:tcBorders>
              <w:top w:val="nil"/>
              <w:left w:val="nil"/>
              <w:bottom w:val="nil"/>
              <w:right w:val="nil"/>
            </w:tcBorders>
          </w:tcPr>
          <w:p w14:paraId="743FC39A" w14:textId="77777777" w:rsidR="007C3504" w:rsidRPr="00980351" w:rsidRDefault="007C3504" w:rsidP="00070BFE">
            <w:pPr>
              <w:tabs>
                <w:tab w:val="left" w:pos="1470"/>
              </w:tabs>
              <w:ind w:firstLine="68"/>
              <w:rPr>
                <w:color w:val="auto"/>
              </w:rPr>
            </w:pPr>
            <w:r w:rsidRPr="00980351">
              <w:rPr>
                <w:rFonts w:ascii="Arial" w:eastAsia="Arial" w:hAnsi="Arial" w:cs="Arial"/>
                <w:color w:val="auto"/>
              </w:rPr>
              <w:t xml:space="preserve">Led colt or stallion  </w:t>
            </w:r>
          </w:p>
        </w:tc>
      </w:tr>
      <w:tr w:rsidR="00980351" w:rsidRPr="00980351" w14:paraId="473CB90F" w14:textId="77777777" w:rsidTr="00070BFE">
        <w:trPr>
          <w:trHeight w:val="274"/>
        </w:trPr>
        <w:tc>
          <w:tcPr>
            <w:tcW w:w="709" w:type="dxa"/>
            <w:tcBorders>
              <w:top w:val="nil"/>
              <w:left w:val="nil"/>
              <w:bottom w:val="nil"/>
              <w:right w:val="nil"/>
            </w:tcBorders>
          </w:tcPr>
          <w:p w14:paraId="23DA346B" w14:textId="65304434" w:rsidR="007C3504" w:rsidRPr="00980351" w:rsidRDefault="007C3504" w:rsidP="00070BFE">
            <w:pPr>
              <w:ind w:firstLine="7"/>
              <w:rPr>
                <w:color w:val="auto"/>
              </w:rPr>
            </w:pPr>
            <w:r w:rsidRPr="00980351">
              <w:rPr>
                <w:rFonts w:ascii="Arial" w:eastAsia="Arial" w:hAnsi="Arial" w:cs="Arial"/>
                <w:color w:val="auto"/>
              </w:rPr>
              <w:t>S</w:t>
            </w:r>
            <w:r w:rsidR="00365B86" w:rsidRPr="00980351">
              <w:rPr>
                <w:rFonts w:ascii="Arial" w:eastAsia="Arial" w:hAnsi="Arial" w:cs="Arial"/>
                <w:color w:val="auto"/>
              </w:rPr>
              <w:t>208</w:t>
            </w:r>
            <w:r w:rsidRPr="00980351">
              <w:rPr>
                <w:rFonts w:ascii="Arial" w:eastAsia="Arial" w:hAnsi="Arial" w:cs="Arial"/>
                <w:color w:val="auto"/>
              </w:rPr>
              <w:t xml:space="preserve"> </w:t>
            </w:r>
          </w:p>
        </w:tc>
        <w:tc>
          <w:tcPr>
            <w:tcW w:w="10318" w:type="dxa"/>
            <w:tcBorders>
              <w:top w:val="nil"/>
              <w:left w:val="nil"/>
              <w:bottom w:val="nil"/>
              <w:right w:val="nil"/>
            </w:tcBorders>
          </w:tcPr>
          <w:p w14:paraId="0519BB8D" w14:textId="54C269AD" w:rsidR="007C3504" w:rsidRPr="00980351" w:rsidRDefault="007C3504" w:rsidP="00070BFE">
            <w:pPr>
              <w:tabs>
                <w:tab w:val="left" w:pos="1470"/>
              </w:tabs>
              <w:ind w:firstLine="68"/>
              <w:rPr>
                <w:color w:val="auto"/>
              </w:rPr>
            </w:pPr>
            <w:r w:rsidRPr="00980351">
              <w:rPr>
                <w:rFonts w:ascii="Arial" w:eastAsia="Arial" w:hAnsi="Arial" w:cs="Arial"/>
                <w:color w:val="auto"/>
              </w:rPr>
              <w:t xml:space="preserve">Led filly, under 4 years  </w:t>
            </w:r>
            <w:r w:rsidR="0028651B" w:rsidRPr="00980351">
              <w:rPr>
                <w:rFonts w:ascii="Arial" w:eastAsia="Arial" w:hAnsi="Arial" w:cs="Arial"/>
                <w:color w:val="auto"/>
              </w:rPr>
              <w:t xml:space="preserve"> ne 14.1 hh</w:t>
            </w:r>
          </w:p>
        </w:tc>
      </w:tr>
      <w:tr w:rsidR="00980351" w:rsidRPr="00980351" w14:paraId="0F756962" w14:textId="77777777" w:rsidTr="00070BFE">
        <w:trPr>
          <w:trHeight w:val="274"/>
        </w:trPr>
        <w:tc>
          <w:tcPr>
            <w:tcW w:w="709" w:type="dxa"/>
            <w:tcBorders>
              <w:top w:val="nil"/>
              <w:left w:val="nil"/>
              <w:bottom w:val="nil"/>
              <w:right w:val="nil"/>
            </w:tcBorders>
          </w:tcPr>
          <w:p w14:paraId="7F944E0F" w14:textId="10E6CA34" w:rsidR="007C3504" w:rsidRPr="00980351" w:rsidRDefault="007C3504" w:rsidP="00070BFE">
            <w:pPr>
              <w:ind w:firstLine="7"/>
              <w:rPr>
                <w:color w:val="auto"/>
              </w:rPr>
            </w:pPr>
            <w:r w:rsidRPr="00980351">
              <w:rPr>
                <w:rFonts w:ascii="Arial" w:eastAsia="Arial" w:hAnsi="Arial" w:cs="Arial"/>
                <w:color w:val="auto"/>
              </w:rPr>
              <w:t>S</w:t>
            </w:r>
            <w:r w:rsidR="00365B86" w:rsidRPr="00980351">
              <w:rPr>
                <w:rFonts w:ascii="Arial" w:eastAsia="Arial" w:hAnsi="Arial" w:cs="Arial"/>
                <w:color w:val="auto"/>
              </w:rPr>
              <w:t>209</w:t>
            </w:r>
            <w:r w:rsidRPr="00980351">
              <w:rPr>
                <w:rFonts w:ascii="Arial" w:eastAsia="Arial" w:hAnsi="Arial" w:cs="Arial"/>
                <w:color w:val="auto"/>
              </w:rPr>
              <w:t xml:space="preserve"> </w:t>
            </w:r>
          </w:p>
        </w:tc>
        <w:tc>
          <w:tcPr>
            <w:tcW w:w="10318" w:type="dxa"/>
            <w:tcBorders>
              <w:top w:val="nil"/>
              <w:left w:val="nil"/>
              <w:bottom w:val="nil"/>
              <w:right w:val="nil"/>
            </w:tcBorders>
          </w:tcPr>
          <w:p w14:paraId="77839EF1" w14:textId="4BAD097E" w:rsidR="007C3504" w:rsidRPr="00980351" w:rsidRDefault="007C3504" w:rsidP="00070BFE">
            <w:pPr>
              <w:tabs>
                <w:tab w:val="left" w:pos="1470"/>
              </w:tabs>
              <w:ind w:firstLine="68"/>
              <w:rPr>
                <w:color w:val="auto"/>
              </w:rPr>
            </w:pPr>
            <w:r w:rsidRPr="00980351">
              <w:rPr>
                <w:rFonts w:ascii="Arial" w:eastAsia="Arial" w:hAnsi="Arial" w:cs="Arial"/>
                <w:color w:val="auto"/>
              </w:rPr>
              <w:t>Led mare, 4 years and over</w:t>
            </w:r>
            <w:r w:rsidR="00391BE5" w:rsidRPr="00980351">
              <w:rPr>
                <w:rFonts w:ascii="Arial" w:eastAsia="Arial" w:hAnsi="Arial" w:cs="Arial"/>
                <w:color w:val="auto"/>
              </w:rPr>
              <w:t>, ne 14.2</w:t>
            </w:r>
            <w:r w:rsidR="00331B8C" w:rsidRPr="00980351">
              <w:rPr>
                <w:rFonts w:ascii="Arial" w:eastAsia="Arial" w:hAnsi="Arial" w:cs="Arial"/>
                <w:color w:val="auto"/>
              </w:rPr>
              <w:t xml:space="preserve"> hh</w:t>
            </w:r>
          </w:p>
        </w:tc>
      </w:tr>
      <w:tr w:rsidR="00980351" w:rsidRPr="00980351" w14:paraId="7BD2B8E2" w14:textId="77777777" w:rsidTr="00070BFE">
        <w:trPr>
          <w:trHeight w:val="276"/>
        </w:trPr>
        <w:tc>
          <w:tcPr>
            <w:tcW w:w="709" w:type="dxa"/>
            <w:tcBorders>
              <w:top w:val="nil"/>
              <w:left w:val="nil"/>
              <w:bottom w:val="nil"/>
              <w:right w:val="nil"/>
            </w:tcBorders>
          </w:tcPr>
          <w:p w14:paraId="26588262" w14:textId="77D256C1" w:rsidR="007C3504" w:rsidRPr="00980351" w:rsidRDefault="007C3504" w:rsidP="00070BFE">
            <w:pPr>
              <w:ind w:firstLine="7"/>
              <w:rPr>
                <w:color w:val="auto"/>
              </w:rPr>
            </w:pPr>
            <w:r w:rsidRPr="00980351">
              <w:rPr>
                <w:rFonts w:ascii="Arial" w:eastAsia="Arial" w:hAnsi="Arial" w:cs="Arial"/>
                <w:color w:val="auto"/>
              </w:rPr>
              <w:t>S</w:t>
            </w:r>
            <w:r w:rsidR="00365B86" w:rsidRPr="00980351">
              <w:rPr>
                <w:rFonts w:ascii="Arial" w:eastAsia="Arial" w:hAnsi="Arial" w:cs="Arial"/>
                <w:color w:val="auto"/>
              </w:rPr>
              <w:t>210</w:t>
            </w:r>
            <w:r w:rsidRPr="00980351">
              <w:rPr>
                <w:rFonts w:ascii="Arial" w:eastAsia="Arial" w:hAnsi="Arial" w:cs="Arial"/>
                <w:color w:val="auto"/>
              </w:rPr>
              <w:t xml:space="preserve"> </w:t>
            </w:r>
          </w:p>
        </w:tc>
        <w:tc>
          <w:tcPr>
            <w:tcW w:w="10318" w:type="dxa"/>
            <w:tcBorders>
              <w:top w:val="nil"/>
              <w:left w:val="nil"/>
              <w:bottom w:val="nil"/>
              <w:right w:val="nil"/>
            </w:tcBorders>
          </w:tcPr>
          <w:p w14:paraId="2C8EC2C5" w14:textId="1B7869C6" w:rsidR="007C3504" w:rsidRPr="00980351" w:rsidRDefault="007C3504" w:rsidP="00070BFE">
            <w:pPr>
              <w:tabs>
                <w:tab w:val="left" w:pos="1470"/>
              </w:tabs>
              <w:ind w:firstLine="68"/>
              <w:rPr>
                <w:color w:val="auto"/>
              </w:rPr>
            </w:pPr>
            <w:r w:rsidRPr="00980351">
              <w:rPr>
                <w:rFonts w:ascii="Arial" w:eastAsia="Arial" w:hAnsi="Arial" w:cs="Arial"/>
                <w:color w:val="auto"/>
              </w:rPr>
              <w:t xml:space="preserve">Led gelding, </w:t>
            </w:r>
            <w:r w:rsidR="00CA3CFA" w:rsidRPr="00980351">
              <w:rPr>
                <w:rFonts w:ascii="Arial" w:eastAsia="Arial" w:hAnsi="Arial" w:cs="Arial"/>
                <w:color w:val="auto"/>
              </w:rPr>
              <w:t>any age, ne 13 hh</w:t>
            </w:r>
            <w:r w:rsidRPr="00980351">
              <w:rPr>
                <w:rFonts w:ascii="Arial" w:eastAsia="Arial" w:hAnsi="Arial" w:cs="Arial"/>
                <w:color w:val="auto"/>
              </w:rPr>
              <w:t xml:space="preserve">   </w:t>
            </w:r>
          </w:p>
        </w:tc>
      </w:tr>
      <w:tr w:rsidR="00980351" w:rsidRPr="00980351" w14:paraId="747CC2A1" w14:textId="77777777" w:rsidTr="00070BFE">
        <w:trPr>
          <w:trHeight w:val="276"/>
        </w:trPr>
        <w:tc>
          <w:tcPr>
            <w:tcW w:w="709" w:type="dxa"/>
            <w:tcBorders>
              <w:top w:val="nil"/>
              <w:left w:val="nil"/>
              <w:bottom w:val="nil"/>
              <w:right w:val="nil"/>
            </w:tcBorders>
          </w:tcPr>
          <w:p w14:paraId="5E0BB494" w14:textId="6C6980FC" w:rsidR="007C3504" w:rsidRPr="00980351" w:rsidRDefault="007C3504" w:rsidP="00070BFE">
            <w:pPr>
              <w:ind w:firstLine="7"/>
              <w:rPr>
                <w:color w:val="auto"/>
              </w:rPr>
            </w:pPr>
            <w:r w:rsidRPr="00980351">
              <w:rPr>
                <w:rFonts w:ascii="Arial" w:eastAsia="Arial" w:hAnsi="Arial" w:cs="Arial"/>
                <w:color w:val="auto"/>
              </w:rPr>
              <w:t>S</w:t>
            </w:r>
            <w:r w:rsidR="00365B86" w:rsidRPr="00980351">
              <w:rPr>
                <w:rFonts w:ascii="Arial" w:eastAsia="Arial" w:hAnsi="Arial" w:cs="Arial"/>
                <w:color w:val="auto"/>
              </w:rPr>
              <w:t>211</w:t>
            </w:r>
            <w:r w:rsidRPr="00980351">
              <w:rPr>
                <w:rFonts w:ascii="Arial" w:eastAsia="Arial" w:hAnsi="Arial" w:cs="Arial"/>
                <w:color w:val="auto"/>
              </w:rPr>
              <w:t xml:space="preserve"> </w:t>
            </w:r>
          </w:p>
        </w:tc>
        <w:tc>
          <w:tcPr>
            <w:tcW w:w="10318" w:type="dxa"/>
            <w:tcBorders>
              <w:top w:val="nil"/>
              <w:left w:val="nil"/>
              <w:bottom w:val="nil"/>
              <w:right w:val="nil"/>
            </w:tcBorders>
          </w:tcPr>
          <w:p w14:paraId="021B82FD" w14:textId="452ACAD4" w:rsidR="007C3504" w:rsidRPr="00980351" w:rsidRDefault="007C3504" w:rsidP="00070BFE">
            <w:pPr>
              <w:tabs>
                <w:tab w:val="left" w:pos="1470"/>
              </w:tabs>
              <w:ind w:firstLine="68"/>
              <w:rPr>
                <w:color w:val="auto"/>
              </w:rPr>
            </w:pPr>
            <w:r w:rsidRPr="00980351">
              <w:rPr>
                <w:rFonts w:ascii="Arial" w:eastAsia="Arial" w:hAnsi="Arial" w:cs="Arial"/>
                <w:color w:val="auto"/>
              </w:rPr>
              <w:t xml:space="preserve">Led gelding, </w:t>
            </w:r>
            <w:r w:rsidR="00CF4782" w:rsidRPr="00980351">
              <w:rPr>
                <w:rFonts w:ascii="Arial" w:eastAsia="Arial" w:hAnsi="Arial" w:cs="Arial"/>
                <w:color w:val="auto"/>
              </w:rPr>
              <w:t xml:space="preserve">any age, </w:t>
            </w:r>
            <w:r w:rsidRPr="00980351">
              <w:rPr>
                <w:rFonts w:ascii="Arial" w:eastAsia="Arial" w:hAnsi="Arial" w:cs="Arial"/>
                <w:color w:val="auto"/>
              </w:rPr>
              <w:t xml:space="preserve">over </w:t>
            </w:r>
            <w:r w:rsidR="00CF4782" w:rsidRPr="00980351">
              <w:rPr>
                <w:rFonts w:ascii="Arial" w:eastAsia="Arial" w:hAnsi="Arial" w:cs="Arial"/>
                <w:color w:val="auto"/>
              </w:rPr>
              <w:t>13 hh ne 14.2hh</w:t>
            </w:r>
          </w:p>
        </w:tc>
      </w:tr>
      <w:tr w:rsidR="00980351" w:rsidRPr="00980351" w14:paraId="415B78BD" w14:textId="77777777" w:rsidTr="00070BFE">
        <w:trPr>
          <w:trHeight w:val="276"/>
        </w:trPr>
        <w:tc>
          <w:tcPr>
            <w:tcW w:w="709" w:type="dxa"/>
            <w:tcBorders>
              <w:top w:val="nil"/>
              <w:left w:val="nil"/>
              <w:bottom w:val="nil"/>
              <w:right w:val="nil"/>
            </w:tcBorders>
          </w:tcPr>
          <w:p w14:paraId="71438676" w14:textId="54959C9C" w:rsidR="007C3504" w:rsidRPr="00980351" w:rsidRDefault="007C3504" w:rsidP="00070BFE">
            <w:pPr>
              <w:ind w:firstLine="7"/>
              <w:rPr>
                <w:color w:val="auto"/>
              </w:rPr>
            </w:pPr>
            <w:r w:rsidRPr="00980351">
              <w:rPr>
                <w:rFonts w:ascii="Arial" w:eastAsia="Arial" w:hAnsi="Arial" w:cs="Arial"/>
                <w:color w:val="auto"/>
              </w:rPr>
              <w:t>S</w:t>
            </w:r>
            <w:r w:rsidR="00365B86" w:rsidRPr="00980351">
              <w:rPr>
                <w:rFonts w:ascii="Arial" w:eastAsia="Arial" w:hAnsi="Arial" w:cs="Arial"/>
                <w:color w:val="auto"/>
              </w:rPr>
              <w:t>212</w:t>
            </w:r>
            <w:r w:rsidRPr="00980351">
              <w:rPr>
                <w:rFonts w:ascii="Arial" w:eastAsia="Arial" w:hAnsi="Arial" w:cs="Arial"/>
                <w:color w:val="auto"/>
              </w:rPr>
              <w:t xml:space="preserve"> </w:t>
            </w:r>
          </w:p>
        </w:tc>
        <w:tc>
          <w:tcPr>
            <w:tcW w:w="10318" w:type="dxa"/>
            <w:tcBorders>
              <w:top w:val="nil"/>
              <w:left w:val="nil"/>
              <w:bottom w:val="nil"/>
              <w:right w:val="nil"/>
            </w:tcBorders>
          </w:tcPr>
          <w:p w14:paraId="3853D583" w14:textId="40E327D1" w:rsidR="0019154F" w:rsidRPr="00980351" w:rsidRDefault="007C3504" w:rsidP="00070BFE">
            <w:pPr>
              <w:tabs>
                <w:tab w:val="left" w:pos="993"/>
                <w:tab w:val="left" w:pos="1470"/>
                <w:tab w:val="left" w:pos="2268"/>
              </w:tabs>
              <w:spacing w:after="5" w:line="256" w:lineRule="auto"/>
              <w:ind w:right="277" w:firstLine="68"/>
              <w:jc w:val="both"/>
              <w:rPr>
                <w:rFonts w:ascii="Arial" w:eastAsia="Arial" w:hAnsi="Arial" w:cs="Arial"/>
                <w:b/>
                <w:color w:val="auto"/>
              </w:rPr>
            </w:pPr>
            <w:r w:rsidRPr="00980351">
              <w:rPr>
                <w:rFonts w:ascii="Arial" w:eastAsia="Arial" w:hAnsi="Arial" w:cs="Arial"/>
                <w:b/>
                <w:color w:val="auto"/>
              </w:rPr>
              <w:t xml:space="preserve">A. CHAMPION LED RIDING PONY </w:t>
            </w:r>
            <w:r w:rsidRPr="00980351">
              <w:rPr>
                <w:rFonts w:ascii="Arial" w:eastAsia="Arial" w:hAnsi="Arial" w:cs="Arial"/>
                <w:color w:val="auto"/>
              </w:rPr>
              <w:t xml:space="preserve">  </w:t>
            </w:r>
            <w:r w:rsidRPr="00980351">
              <w:rPr>
                <w:rFonts w:ascii="Arial" w:eastAsia="Arial" w:hAnsi="Arial" w:cs="Arial"/>
                <w:b/>
                <w:color w:val="auto"/>
              </w:rPr>
              <w:t xml:space="preserve">- sash  </w:t>
            </w:r>
          </w:p>
          <w:p w14:paraId="468A43E5" w14:textId="796BD192" w:rsidR="007C3504" w:rsidRPr="00980351" w:rsidRDefault="00FD1ACF" w:rsidP="00070BFE">
            <w:pPr>
              <w:tabs>
                <w:tab w:val="left" w:pos="993"/>
                <w:tab w:val="left" w:pos="1470"/>
                <w:tab w:val="left" w:pos="2268"/>
              </w:tabs>
              <w:spacing w:after="5" w:line="256" w:lineRule="auto"/>
              <w:ind w:right="277" w:firstLine="68"/>
              <w:jc w:val="both"/>
              <w:rPr>
                <w:rFonts w:ascii="Arial" w:eastAsia="Arial" w:hAnsi="Arial" w:cs="Arial"/>
                <w:b/>
                <w:color w:val="auto"/>
              </w:rPr>
            </w:pPr>
            <w:r w:rsidRPr="00980351">
              <w:rPr>
                <w:rFonts w:ascii="Arial" w:eastAsia="Arial" w:hAnsi="Arial" w:cs="Arial"/>
                <w:b/>
                <w:color w:val="auto"/>
              </w:rPr>
              <w:t>B.  RESERVE CHAMPION LED RIDING PONY</w:t>
            </w:r>
          </w:p>
        </w:tc>
      </w:tr>
    </w:tbl>
    <w:p w14:paraId="47D5B1E5" w14:textId="18233088" w:rsidR="00E72ABF" w:rsidRPr="00980351" w:rsidRDefault="00F0509F" w:rsidP="00CE6D21">
      <w:pPr>
        <w:tabs>
          <w:tab w:val="left" w:pos="993"/>
          <w:tab w:val="left" w:pos="2268"/>
        </w:tabs>
        <w:spacing w:after="5" w:line="256" w:lineRule="auto"/>
        <w:ind w:left="-5" w:right="277" w:firstLine="5"/>
        <w:jc w:val="both"/>
        <w:rPr>
          <w:color w:val="auto"/>
        </w:rPr>
      </w:pPr>
      <w:r w:rsidRPr="00980351">
        <w:rPr>
          <w:rFonts w:ascii="Arial" w:eastAsia="Arial" w:hAnsi="Arial" w:cs="Arial"/>
          <w:b/>
          <w:color w:val="auto"/>
          <w:u w:val="single" w:color="000000"/>
        </w:rPr>
        <w:t>L</w:t>
      </w:r>
      <w:r w:rsidR="00E72ABF" w:rsidRPr="00980351">
        <w:rPr>
          <w:rFonts w:ascii="Arial" w:eastAsia="Arial" w:hAnsi="Arial" w:cs="Arial"/>
          <w:b/>
          <w:color w:val="auto"/>
          <w:u w:val="single" w:color="000000"/>
        </w:rPr>
        <w:t xml:space="preserve">ED AUSTRALIAN PONIES </w:t>
      </w:r>
      <w:r w:rsidR="00E72ABF" w:rsidRPr="00980351">
        <w:rPr>
          <w:rFonts w:ascii="Arial" w:eastAsia="Arial" w:hAnsi="Arial" w:cs="Arial"/>
          <w:b/>
          <w:color w:val="auto"/>
        </w:rPr>
        <w:t xml:space="preserve">(ne 14 hh) – (must be registered Purebred Australian Pony) </w:t>
      </w:r>
      <w:r w:rsidR="00E72ABF" w:rsidRPr="00980351">
        <w:rPr>
          <w:rFonts w:ascii="Arial" w:eastAsia="Arial" w:hAnsi="Arial" w:cs="Arial"/>
          <w:color w:val="auto"/>
        </w:rPr>
        <w:t xml:space="preserve"> </w:t>
      </w:r>
    </w:p>
    <w:tbl>
      <w:tblPr>
        <w:tblStyle w:val="TableGrid"/>
        <w:tblW w:w="9094" w:type="dxa"/>
        <w:tblInd w:w="148" w:type="dxa"/>
        <w:tblLayout w:type="fixed"/>
        <w:tblLook w:val="04A0" w:firstRow="1" w:lastRow="0" w:firstColumn="1" w:lastColumn="0" w:noHBand="0" w:noVBand="1"/>
      </w:tblPr>
      <w:tblGrid>
        <w:gridCol w:w="703"/>
        <w:gridCol w:w="8391"/>
      </w:tblGrid>
      <w:tr w:rsidR="00980351" w:rsidRPr="00980351" w14:paraId="53AE67B6" w14:textId="77777777" w:rsidTr="00700E5E">
        <w:trPr>
          <w:trHeight w:val="274"/>
        </w:trPr>
        <w:tc>
          <w:tcPr>
            <w:tcW w:w="703" w:type="dxa"/>
            <w:tcBorders>
              <w:top w:val="nil"/>
              <w:left w:val="nil"/>
              <w:bottom w:val="nil"/>
              <w:right w:val="nil"/>
            </w:tcBorders>
          </w:tcPr>
          <w:p w14:paraId="67D442BC" w14:textId="08CBD3BC" w:rsidR="00700E5E" w:rsidRPr="00980351" w:rsidRDefault="00700E5E" w:rsidP="004C3C83">
            <w:pPr>
              <w:tabs>
                <w:tab w:val="left" w:pos="993"/>
                <w:tab w:val="left" w:pos="2268"/>
              </w:tabs>
              <w:ind w:left="709" w:hanging="709"/>
              <w:rPr>
                <w:rFonts w:ascii="Arial" w:eastAsia="Arial" w:hAnsi="Arial" w:cs="Arial"/>
                <w:color w:val="auto"/>
              </w:rPr>
            </w:pPr>
            <w:r w:rsidRPr="00980351">
              <w:rPr>
                <w:rFonts w:ascii="Arial" w:eastAsia="Arial" w:hAnsi="Arial" w:cs="Arial"/>
                <w:color w:val="auto"/>
              </w:rPr>
              <w:t>S213</w:t>
            </w:r>
          </w:p>
          <w:p w14:paraId="3CE2B401" w14:textId="6E665B95" w:rsidR="00E72ABF" w:rsidRPr="00980351" w:rsidRDefault="00884CBC" w:rsidP="004C3C83">
            <w:pPr>
              <w:tabs>
                <w:tab w:val="left" w:pos="993"/>
                <w:tab w:val="left" w:pos="2268"/>
              </w:tabs>
              <w:ind w:left="709" w:hanging="709"/>
              <w:rPr>
                <w:color w:val="auto"/>
              </w:rPr>
            </w:pPr>
            <w:r w:rsidRPr="00980351">
              <w:rPr>
                <w:rFonts w:ascii="Arial" w:eastAsia="Arial" w:hAnsi="Arial" w:cs="Arial"/>
                <w:color w:val="auto"/>
              </w:rPr>
              <w:t>S21</w:t>
            </w:r>
            <w:r w:rsidR="0040342D" w:rsidRPr="00980351">
              <w:rPr>
                <w:rFonts w:ascii="Arial" w:eastAsia="Arial" w:hAnsi="Arial" w:cs="Arial"/>
                <w:color w:val="auto"/>
              </w:rPr>
              <w:t>4</w:t>
            </w:r>
          </w:p>
        </w:tc>
        <w:tc>
          <w:tcPr>
            <w:tcW w:w="8391" w:type="dxa"/>
            <w:tcBorders>
              <w:top w:val="nil"/>
              <w:left w:val="nil"/>
              <w:bottom w:val="nil"/>
              <w:right w:val="nil"/>
            </w:tcBorders>
          </w:tcPr>
          <w:p w14:paraId="2282A495" w14:textId="76D0C7EF" w:rsidR="00700E5E" w:rsidRPr="00980351" w:rsidRDefault="00700E5E" w:rsidP="004C3C83">
            <w:pPr>
              <w:tabs>
                <w:tab w:val="left" w:pos="993"/>
                <w:tab w:val="left" w:pos="2268"/>
              </w:tabs>
              <w:ind w:left="709" w:hanging="709"/>
              <w:rPr>
                <w:rFonts w:ascii="Arial" w:eastAsia="Arial" w:hAnsi="Arial" w:cs="Arial"/>
                <w:color w:val="auto"/>
              </w:rPr>
            </w:pPr>
            <w:r w:rsidRPr="00980351">
              <w:rPr>
                <w:rFonts w:ascii="Arial" w:eastAsia="Arial" w:hAnsi="Arial" w:cs="Arial"/>
                <w:color w:val="auto"/>
              </w:rPr>
              <w:t>Led colt or stallion</w:t>
            </w:r>
          </w:p>
          <w:p w14:paraId="602056CA" w14:textId="0B504C0F" w:rsidR="00E72ABF" w:rsidRPr="00980351" w:rsidRDefault="00E72ABF" w:rsidP="004C3C83">
            <w:pPr>
              <w:tabs>
                <w:tab w:val="left" w:pos="993"/>
                <w:tab w:val="left" w:pos="2268"/>
              </w:tabs>
              <w:ind w:left="709" w:hanging="709"/>
              <w:rPr>
                <w:color w:val="auto"/>
              </w:rPr>
            </w:pPr>
            <w:r w:rsidRPr="00980351">
              <w:rPr>
                <w:rFonts w:ascii="Arial" w:eastAsia="Arial" w:hAnsi="Arial" w:cs="Arial"/>
                <w:color w:val="auto"/>
              </w:rPr>
              <w:t>Led filly under 4 years</w:t>
            </w:r>
            <w:r w:rsidR="00062BB2" w:rsidRPr="00980351">
              <w:rPr>
                <w:rFonts w:ascii="Arial" w:eastAsia="Arial" w:hAnsi="Arial" w:cs="Arial"/>
                <w:color w:val="auto"/>
              </w:rPr>
              <w:t xml:space="preserve"> ne 14 hh</w:t>
            </w:r>
          </w:p>
        </w:tc>
      </w:tr>
      <w:tr w:rsidR="00980351" w:rsidRPr="00980351" w14:paraId="0120721B" w14:textId="77777777" w:rsidTr="00700E5E">
        <w:trPr>
          <w:trHeight w:val="276"/>
        </w:trPr>
        <w:tc>
          <w:tcPr>
            <w:tcW w:w="703" w:type="dxa"/>
            <w:tcBorders>
              <w:top w:val="nil"/>
              <w:left w:val="nil"/>
              <w:bottom w:val="nil"/>
              <w:right w:val="nil"/>
            </w:tcBorders>
          </w:tcPr>
          <w:p w14:paraId="64CD9345" w14:textId="5B9262CF" w:rsidR="00E72ABF" w:rsidRPr="00980351" w:rsidRDefault="00884CBC" w:rsidP="004C3C83">
            <w:pPr>
              <w:tabs>
                <w:tab w:val="left" w:pos="993"/>
                <w:tab w:val="left" w:pos="2268"/>
              </w:tabs>
              <w:ind w:left="709" w:hanging="709"/>
              <w:rPr>
                <w:color w:val="auto"/>
              </w:rPr>
            </w:pPr>
            <w:r w:rsidRPr="00980351">
              <w:rPr>
                <w:rFonts w:ascii="Arial" w:eastAsia="Arial" w:hAnsi="Arial" w:cs="Arial"/>
                <w:color w:val="auto"/>
              </w:rPr>
              <w:t>S215</w:t>
            </w:r>
          </w:p>
        </w:tc>
        <w:tc>
          <w:tcPr>
            <w:tcW w:w="8391" w:type="dxa"/>
            <w:tcBorders>
              <w:top w:val="nil"/>
              <w:left w:val="nil"/>
              <w:bottom w:val="nil"/>
              <w:right w:val="nil"/>
            </w:tcBorders>
          </w:tcPr>
          <w:p w14:paraId="3D97BC52" w14:textId="3014BB58" w:rsidR="00E72ABF" w:rsidRPr="00980351" w:rsidRDefault="00E72ABF" w:rsidP="004C3C83">
            <w:pPr>
              <w:tabs>
                <w:tab w:val="left" w:pos="993"/>
                <w:tab w:val="left" w:pos="2268"/>
              </w:tabs>
              <w:ind w:left="709" w:hanging="709"/>
              <w:rPr>
                <w:color w:val="auto"/>
              </w:rPr>
            </w:pPr>
            <w:r w:rsidRPr="00980351">
              <w:rPr>
                <w:rFonts w:ascii="Arial" w:eastAsia="Arial" w:hAnsi="Arial" w:cs="Arial"/>
                <w:color w:val="auto"/>
              </w:rPr>
              <w:t>Led mare 4 years and over, ne 14 hh</w:t>
            </w:r>
          </w:p>
        </w:tc>
      </w:tr>
      <w:tr w:rsidR="00980351" w:rsidRPr="00980351" w14:paraId="2ACA471B" w14:textId="77777777" w:rsidTr="00700E5E">
        <w:trPr>
          <w:trHeight w:val="276"/>
        </w:trPr>
        <w:tc>
          <w:tcPr>
            <w:tcW w:w="703" w:type="dxa"/>
            <w:tcBorders>
              <w:top w:val="nil"/>
              <w:left w:val="nil"/>
              <w:bottom w:val="nil"/>
              <w:right w:val="nil"/>
            </w:tcBorders>
          </w:tcPr>
          <w:p w14:paraId="657BB94F" w14:textId="7D8E3FF8" w:rsidR="00E72ABF" w:rsidRPr="00980351" w:rsidRDefault="00884CBC" w:rsidP="004C3C83">
            <w:pPr>
              <w:tabs>
                <w:tab w:val="left" w:pos="993"/>
                <w:tab w:val="left" w:pos="2268"/>
              </w:tabs>
              <w:ind w:left="709" w:hanging="709"/>
              <w:rPr>
                <w:color w:val="auto"/>
              </w:rPr>
            </w:pPr>
            <w:r w:rsidRPr="00980351">
              <w:rPr>
                <w:rFonts w:ascii="Arial" w:eastAsia="Arial" w:hAnsi="Arial" w:cs="Arial"/>
                <w:color w:val="auto"/>
              </w:rPr>
              <w:t xml:space="preserve">S216 </w:t>
            </w:r>
            <w:r w:rsidR="00E72ABF" w:rsidRPr="00980351">
              <w:rPr>
                <w:rFonts w:ascii="Arial" w:eastAsia="Arial" w:hAnsi="Arial" w:cs="Arial"/>
                <w:color w:val="auto"/>
              </w:rPr>
              <w:t xml:space="preserve">    </w:t>
            </w:r>
          </w:p>
        </w:tc>
        <w:tc>
          <w:tcPr>
            <w:tcW w:w="8391" w:type="dxa"/>
            <w:tcBorders>
              <w:top w:val="nil"/>
              <w:left w:val="nil"/>
              <w:bottom w:val="nil"/>
              <w:right w:val="nil"/>
            </w:tcBorders>
          </w:tcPr>
          <w:p w14:paraId="5680EB28" w14:textId="1D62A4DA" w:rsidR="00E72ABF" w:rsidRPr="00980351" w:rsidRDefault="00E72ABF" w:rsidP="004C3C83">
            <w:pPr>
              <w:tabs>
                <w:tab w:val="left" w:pos="993"/>
                <w:tab w:val="left" w:pos="2268"/>
              </w:tabs>
              <w:ind w:left="709" w:hanging="709"/>
              <w:rPr>
                <w:color w:val="auto"/>
              </w:rPr>
            </w:pPr>
            <w:r w:rsidRPr="00980351">
              <w:rPr>
                <w:rFonts w:ascii="Arial" w:eastAsia="Arial" w:hAnsi="Arial" w:cs="Arial"/>
                <w:color w:val="auto"/>
              </w:rPr>
              <w:t>Led gelding under 4 years</w:t>
            </w:r>
            <w:r w:rsidR="00B53B99" w:rsidRPr="00980351">
              <w:rPr>
                <w:rFonts w:ascii="Arial" w:eastAsia="Arial" w:hAnsi="Arial" w:cs="Arial"/>
                <w:color w:val="auto"/>
              </w:rPr>
              <w:t xml:space="preserve"> ne 14 hh</w:t>
            </w:r>
          </w:p>
        </w:tc>
      </w:tr>
      <w:tr w:rsidR="00980351" w:rsidRPr="00980351" w14:paraId="73495309" w14:textId="77777777" w:rsidTr="00700E5E">
        <w:trPr>
          <w:trHeight w:val="274"/>
        </w:trPr>
        <w:tc>
          <w:tcPr>
            <w:tcW w:w="703" w:type="dxa"/>
            <w:tcBorders>
              <w:top w:val="nil"/>
              <w:left w:val="nil"/>
              <w:bottom w:val="nil"/>
              <w:right w:val="nil"/>
            </w:tcBorders>
          </w:tcPr>
          <w:p w14:paraId="2D16AE07" w14:textId="5538FC36" w:rsidR="00E72ABF" w:rsidRPr="00980351" w:rsidRDefault="00884CBC" w:rsidP="004C3C83">
            <w:pPr>
              <w:tabs>
                <w:tab w:val="left" w:pos="993"/>
                <w:tab w:val="left" w:pos="2268"/>
              </w:tabs>
              <w:ind w:left="709" w:hanging="709"/>
              <w:rPr>
                <w:color w:val="auto"/>
              </w:rPr>
            </w:pPr>
            <w:r w:rsidRPr="00980351">
              <w:rPr>
                <w:rFonts w:ascii="Arial" w:eastAsia="Arial" w:hAnsi="Arial" w:cs="Arial"/>
                <w:color w:val="auto"/>
              </w:rPr>
              <w:t>S217</w:t>
            </w:r>
            <w:r w:rsidR="00E72ABF" w:rsidRPr="00980351">
              <w:rPr>
                <w:rFonts w:ascii="Arial" w:eastAsia="Arial" w:hAnsi="Arial" w:cs="Arial"/>
                <w:color w:val="auto"/>
              </w:rPr>
              <w:t xml:space="preserve">       </w:t>
            </w:r>
          </w:p>
        </w:tc>
        <w:tc>
          <w:tcPr>
            <w:tcW w:w="8391" w:type="dxa"/>
            <w:tcBorders>
              <w:top w:val="nil"/>
              <w:left w:val="nil"/>
              <w:bottom w:val="nil"/>
              <w:right w:val="nil"/>
            </w:tcBorders>
          </w:tcPr>
          <w:p w14:paraId="5A1F0680" w14:textId="77777777" w:rsidR="00E72ABF" w:rsidRPr="00980351" w:rsidRDefault="00E72ABF" w:rsidP="004C3C83">
            <w:pPr>
              <w:tabs>
                <w:tab w:val="left" w:pos="993"/>
                <w:tab w:val="left" w:pos="2268"/>
              </w:tabs>
              <w:ind w:left="709" w:hanging="709"/>
              <w:rPr>
                <w:color w:val="auto"/>
              </w:rPr>
            </w:pPr>
            <w:r w:rsidRPr="00980351">
              <w:rPr>
                <w:rFonts w:ascii="Arial" w:eastAsia="Arial" w:hAnsi="Arial" w:cs="Arial"/>
                <w:color w:val="auto"/>
              </w:rPr>
              <w:t>Led gelding, 4 years and over, ne 12.2 hh</w:t>
            </w:r>
          </w:p>
        </w:tc>
      </w:tr>
      <w:tr w:rsidR="00980351" w:rsidRPr="00980351" w14:paraId="15F320D5" w14:textId="77777777" w:rsidTr="00700E5E">
        <w:trPr>
          <w:trHeight w:val="259"/>
        </w:trPr>
        <w:tc>
          <w:tcPr>
            <w:tcW w:w="703" w:type="dxa"/>
            <w:tcBorders>
              <w:top w:val="nil"/>
              <w:left w:val="nil"/>
              <w:bottom w:val="nil"/>
              <w:right w:val="nil"/>
            </w:tcBorders>
          </w:tcPr>
          <w:p w14:paraId="5F0367BE" w14:textId="16A0D9BF" w:rsidR="00E72ABF" w:rsidRPr="00980351" w:rsidRDefault="00C9105F" w:rsidP="004C3C83">
            <w:pPr>
              <w:tabs>
                <w:tab w:val="left" w:pos="993"/>
                <w:tab w:val="left" w:pos="2268"/>
              </w:tabs>
              <w:ind w:left="709" w:hanging="709"/>
              <w:rPr>
                <w:color w:val="auto"/>
              </w:rPr>
            </w:pPr>
            <w:r w:rsidRPr="00980351">
              <w:rPr>
                <w:rFonts w:ascii="Arial" w:eastAsia="Arial" w:hAnsi="Arial" w:cs="Arial"/>
                <w:color w:val="auto"/>
              </w:rPr>
              <w:t>S218</w:t>
            </w:r>
            <w:r w:rsidR="00E72ABF" w:rsidRPr="00980351">
              <w:rPr>
                <w:rFonts w:ascii="Arial" w:eastAsia="Arial" w:hAnsi="Arial" w:cs="Arial"/>
                <w:color w:val="auto"/>
              </w:rPr>
              <w:t xml:space="preserve">   </w:t>
            </w:r>
          </w:p>
        </w:tc>
        <w:tc>
          <w:tcPr>
            <w:tcW w:w="8391" w:type="dxa"/>
            <w:tcBorders>
              <w:top w:val="nil"/>
              <w:left w:val="nil"/>
              <w:bottom w:val="nil"/>
              <w:right w:val="nil"/>
            </w:tcBorders>
          </w:tcPr>
          <w:p w14:paraId="20AFDE62" w14:textId="77777777" w:rsidR="00E72ABF" w:rsidRPr="00980351" w:rsidRDefault="00E72ABF" w:rsidP="004C3C83">
            <w:pPr>
              <w:tabs>
                <w:tab w:val="left" w:pos="993"/>
                <w:tab w:val="left" w:pos="2268"/>
              </w:tabs>
              <w:ind w:left="709" w:hanging="709"/>
              <w:rPr>
                <w:color w:val="auto"/>
              </w:rPr>
            </w:pPr>
            <w:r w:rsidRPr="00980351">
              <w:rPr>
                <w:rFonts w:ascii="Arial" w:eastAsia="Arial" w:hAnsi="Arial" w:cs="Arial"/>
                <w:color w:val="auto"/>
              </w:rPr>
              <w:t>Led gelding, 4 years and over, over 12.2 hh ne 14 hh</w:t>
            </w:r>
          </w:p>
        </w:tc>
      </w:tr>
    </w:tbl>
    <w:p w14:paraId="2B3F4CF1" w14:textId="44C683C2" w:rsidR="00E72ABF" w:rsidRPr="00980351" w:rsidRDefault="0040342D" w:rsidP="004C3C83">
      <w:pPr>
        <w:tabs>
          <w:tab w:val="left" w:pos="993"/>
          <w:tab w:val="left" w:pos="2268"/>
          <w:tab w:val="center" w:pos="3501"/>
        </w:tabs>
        <w:spacing w:after="5" w:line="256" w:lineRule="auto"/>
        <w:ind w:left="709" w:hanging="709"/>
        <w:rPr>
          <w:color w:val="auto"/>
        </w:rPr>
      </w:pPr>
      <w:r w:rsidRPr="00980351">
        <w:rPr>
          <w:rFonts w:ascii="Arial" w:eastAsia="Arial" w:hAnsi="Arial" w:cs="Arial"/>
          <w:b/>
          <w:color w:val="auto"/>
        </w:rPr>
        <w:t xml:space="preserve">  </w:t>
      </w:r>
      <w:r w:rsidR="00E72ABF" w:rsidRPr="00980351">
        <w:rPr>
          <w:rFonts w:ascii="Arial" w:eastAsia="Arial" w:hAnsi="Arial" w:cs="Arial"/>
          <w:b/>
          <w:color w:val="auto"/>
        </w:rPr>
        <w:t>S</w:t>
      </w:r>
      <w:r w:rsidR="00C9105F" w:rsidRPr="00980351">
        <w:rPr>
          <w:rFonts w:ascii="Arial" w:eastAsia="Arial" w:hAnsi="Arial" w:cs="Arial"/>
          <w:b/>
          <w:color w:val="auto"/>
        </w:rPr>
        <w:t>219</w:t>
      </w:r>
      <w:r w:rsidR="00E72ABF" w:rsidRPr="00980351">
        <w:rPr>
          <w:rFonts w:ascii="Arial" w:eastAsia="Arial" w:hAnsi="Arial" w:cs="Arial"/>
          <w:b/>
          <w:color w:val="auto"/>
        </w:rPr>
        <w:t xml:space="preserve"> </w:t>
      </w:r>
      <w:r w:rsidR="00E72ABF" w:rsidRPr="00980351">
        <w:rPr>
          <w:rFonts w:ascii="Arial" w:eastAsia="Arial" w:hAnsi="Arial" w:cs="Arial"/>
          <w:b/>
          <w:color w:val="auto"/>
        </w:rPr>
        <w:tab/>
      </w:r>
      <w:r w:rsidRPr="00980351">
        <w:rPr>
          <w:rFonts w:ascii="Arial" w:eastAsia="Arial" w:hAnsi="Arial" w:cs="Arial"/>
          <w:b/>
          <w:color w:val="auto"/>
        </w:rPr>
        <w:t xml:space="preserve">   </w:t>
      </w:r>
      <w:r w:rsidR="00E72ABF" w:rsidRPr="00980351">
        <w:rPr>
          <w:rFonts w:ascii="Arial" w:eastAsia="Arial" w:hAnsi="Arial" w:cs="Arial"/>
          <w:b/>
          <w:color w:val="auto"/>
        </w:rPr>
        <w:t xml:space="preserve">A.  CHAMPION LED AUSTRALIAN PONY - sash  </w:t>
      </w:r>
    </w:p>
    <w:p w14:paraId="268A9E22" w14:textId="78BEA93E" w:rsidR="00E72ABF" w:rsidRPr="00980351" w:rsidRDefault="00E72ABF" w:rsidP="00700E5E">
      <w:pPr>
        <w:pStyle w:val="Heading4"/>
        <w:ind w:left="709" w:right="2" w:hanging="709"/>
        <w:rPr>
          <w:color w:val="auto"/>
          <w:u w:val="none"/>
        </w:rPr>
      </w:pPr>
      <w:r w:rsidRPr="00980351">
        <w:rPr>
          <w:color w:val="auto"/>
          <w:u w:val="none"/>
        </w:rPr>
        <w:tab/>
        <w:t xml:space="preserve"> </w:t>
      </w:r>
      <w:r w:rsidR="0040342D" w:rsidRPr="00980351">
        <w:rPr>
          <w:color w:val="auto"/>
          <w:u w:val="none"/>
        </w:rPr>
        <w:t xml:space="preserve">  </w:t>
      </w:r>
      <w:r w:rsidRPr="00980351">
        <w:rPr>
          <w:color w:val="auto"/>
          <w:u w:val="none"/>
        </w:rPr>
        <w:t xml:space="preserve">B.  RESERVE CHAMPION LED AUSTRALIAN PONY </w:t>
      </w:r>
    </w:p>
    <w:p w14:paraId="69323C72" w14:textId="479126CF" w:rsidR="002255CB" w:rsidRPr="00980351" w:rsidRDefault="008525CA">
      <w:pPr>
        <w:pStyle w:val="Heading4"/>
        <w:ind w:left="3" w:right="2"/>
        <w:rPr>
          <w:color w:val="auto"/>
        </w:rPr>
      </w:pPr>
      <w:r w:rsidRPr="00980351">
        <w:rPr>
          <w:color w:val="auto"/>
        </w:rPr>
        <w:t>LED AUSTRALIAN NATIONAL SADDLEHORSE ASSOCIATION HORSES</w:t>
      </w:r>
      <w:r w:rsidRPr="00980351">
        <w:rPr>
          <w:color w:val="auto"/>
          <w:u w:val="none"/>
        </w:rPr>
        <w:t xml:space="preserve">  </w:t>
      </w:r>
    </w:p>
    <w:tbl>
      <w:tblPr>
        <w:tblStyle w:val="TableGrid"/>
        <w:tblW w:w="10624" w:type="dxa"/>
        <w:tblInd w:w="8" w:type="dxa"/>
        <w:tblLook w:val="04A0" w:firstRow="1" w:lastRow="0" w:firstColumn="1" w:lastColumn="0" w:noHBand="0" w:noVBand="1"/>
      </w:tblPr>
      <w:tblGrid>
        <w:gridCol w:w="852"/>
        <w:gridCol w:w="9772"/>
      </w:tblGrid>
      <w:tr w:rsidR="00980351" w:rsidRPr="00980351" w14:paraId="48CF030F" w14:textId="77777777" w:rsidTr="0025488F">
        <w:trPr>
          <w:trHeight w:val="261"/>
        </w:trPr>
        <w:tc>
          <w:tcPr>
            <w:tcW w:w="852" w:type="dxa"/>
            <w:tcBorders>
              <w:top w:val="nil"/>
              <w:left w:val="nil"/>
              <w:bottom w:val="nil"/>
              <w:right w:val="nil"/>
            </w:tcBorders>
          </w:tcPr>
          <w:p w14:paraId="4745CAEA" w14:textId="6812BCC8" w:rsidR="002255CB" w:rsidRPr="00980351" w:rsidRDefault="008525CA">
            <w:pPr>
              <w:rPr>
                <w:color w:val="auto"/>
              </w:rPr>
            </w:pPr>
            <w:r w:rsidRPr="00980351">
              <w:rPr>
                <w:rFonts w:ascii="Arial" w:eastAsia="Arial" w:hAnsi="Arial" w:cs="Arial"/>
                <w:color w:val="auto"/>
              </w:rPr>
              <w:t>S2</w:t>
            </w:r>
            <w:r w:rsidR="0040342D" w:rsidRPr="00980351">
              <w:rPr>
                <w:rFonts w:ascii="Arial" w:eastAsia="Arial" w:hAnsi="Arial" w:cs="Arial"/>
                <w:color w:val="auto"/>
              </w:rPr>
              <w:t>20</w:t>
            </w:r>
            <w:r w:rsidRPr="00980351">
              <w:rPr>
                <w:rFonts w:ascii="Arial" w:eastAsia="Arial" w:hAnsi="Arial" w:cs="Arial"/>
                <w:color w:val="auto"/>
              </w:rPr>
              <w:t xml:space="preserve"> </w:t>
            </w:r>
          </w:p>
        </w:tc>
        <w:tc>
          <w:tcPr>
            <w:tcW w:w="9772" w:type="dxa"/>
            <w:tcBorders>
              <w:top w:val="nil"/>
              <w:left w:val="nil"/>
              <w:bottom w:val="nil"/>
              <w:right w:val="nil"/>
            </w:tcBorders>
          </w:tcPr>
          <w:p w14:paraId="5B864341" w14:textId="77777777" w:rsidR="002255CB" w:rsidRPr="00980351" w:rsidRDefault="008525CA">
            <w:pPr>
              <w:rPr>
                <w:color w:val="auto"/>
              </w:rPr>
            </w:pPr>
            <w:r w:rsidRPr="00980351">
              <w:rPr>
                <w:rFonts w:ascii="Arial" w:eastAsia="Arial" w:hAnsi="Arial" w:cs="Arial"/>
                <w:color w:val="auto"/>
              </w:rPr>
              <w:t xml:space="preserve">Led colt, filly or gelding under 2 years  </w:t>
            </w:r>
          </w:p>
        </w:tc>
      </w:tr>
      <w:tr w:rsidR="00980351" w:rsidRPr="00980351" w14:paraId="7118ABA0" w14:textId="77777777" w:rsidTr="0025488F">
        <w:trPr>
          <w:trHeight w:val="276"/>
        </w:trPr>
        <w:tc>
          <w:tcPr>
            <w:tcW w:w="852" w:type="dxa"/>
            <w:tcBorders>
              <w:top w:val="nil"/>
              <w:left w:val="nil"/>
              <w:bottom w:val="nil"/>
              <w:right w:val="nil"/>
            </w:tcBorders>
          </w:tcPr>
          <w:p w14:paraId="48B5263F" w14:textId="6256356D" w:rsidR="002255CB" w:rsidRPr="00980351" w:rsidRDefault="008525CA">
            <w:pPr>
              <w:rPr>
                <w:color w:val="auto"/>
              </w:rPr>
            </w:pPr>
            <w:r w:rsidRPr="00980351">
              <w:rPr>
                <w:rFonts w:ascii="Arial" w:eastAsia="Arial" w:hAnsi="Arial" w:cs="Arial"/>
                <w:color w:val="auto"/>
              </w:rPr>
              <w:t>S2</w:t>
            </w:r>
            <w:r w:rsidR="0040342D" w:rsidRPr="00980351">
              <w:rPr>
                <w:rFonts w:ascii="Arial" w:eastAsia="Arial" w:hAnsi="Arial" w:cs="Arial"/>
                <w:color w:val="auto"/>
              </w:rPr>
              <w:t>21</w:t>
            </w:r>
            <w:r w:rsidRPr="00980351">
              <w:rPr>
                <w:rFonts w:ascii="Arial" w:eastAsia="Arial" w:hAnsi="Arial" w:cs="Arial"/>
                <w:color w:val="auto"/>
              </w:rPr>
              <w:t xml:space="preserve"> </w:t>
            </w:r>
          </w:p>
        </w:tc>
        <w:tc>
          <w:tcPr>
            <w:tcW w:w="9772" w:type="dxa"/>
            <w:tcBorders>
              <w:top w:val="nil"/>
              <w:left w:val="nil"/>
              <w:bottom w:val="nil"/>
              <w:right w:val="nil"/>
            </w:tcBorders>
          </w:tcPr>
          <w:p w14:paraId="688929E2" w14:textId="77777777" w:rsidR="002255CB" w:rsidRPr="00980351" w:rsidRDefault="008525CA">
            <w:pPr>
              <w:rPr>
                <w:color w:val="auto"/>
              </w:rPr>
            </w:pPr>
            <w:r w:rsidRPr="00980351">
              <w:rPr>
                <w:rFonts w:ascii="Arial" w:eastAsia="Arial" w:hAnsi="Arial" w:cs="Arial"/>
                <w:color w:val="auto"/>
              </w:rPr>
              <w:t xml:space="preserve">Led, filly or gelding 2 years and 3 years </w:t>
            </w:r>
          </w:p>
        </w:tc>
      </w:tr>
      <w:tr w:rsidR="00980351" w:rsidRPr="00980351" w14:paraId="735ABBCA" w14:textId="77777777" w:rsidTr="0025488F">
        <w:trPr>
          <w:trHeight w:val="276"/>
        </w:trPr>
        <w:tc>
          <w:tcPr>
            <w:tcW w:w="852" w:type="dxa"/>
            <w:tcBorders>
              <w:top w:val="nil"/>
              <w:left w:val="nil"/>
              <w:bottom w:val="nil"/>
              <w:right w:val="nil"/>
            </w:tcBorders>
          </w:tcPr>
          <w:p w14:paraId="5A7D01E0" w14:textId="26F84E37" w:rsidR="002255CB" w:rsidRPr="00980351" w:rsidRDefault="008525CA">
            <w:pPr>
              <w:rPr>
                <w:color w:val="auto"/>
              </w:rPr>
            </w:pPr>
            <w:r w:rsidRPr="00980351">
              <w:rPr>
                <w:rFonts w:ascii="Arial" w:eastAsia="Arial" w:hAnsi="Arial" w:cs="Arial"/>
                <w:color w:val="auto"/>
              </w:rPr>
              <w:t>S2</w:t>
            </w:r>
            <w:r w:rsidR="0040342D" w:rsidRPr="00980351">
              <w:rPr>
                <w:rFonts w:ascii="Arial" w:eastAsia="Arial" w:hAnsi="Arial" w:cs="Arial"/>
                <w:color w:val="auto"/>
              </w:rPr>
              <w:t>22</w:t>
            </w:r>
            <w:r w:rsidRPr="00980351">
              <w:rPr>
                <w:rFonts w:ascii="Arial" w:eastAsia="Arial" w:hAnsi="Arial" w:cs="Arial"/>
                <w:color w:val="auto"/>
              </w:rPr>
              <w:t xml:space="preserve"> </w:t>
            </w:r>
          </w:p>
        </w:tc>
        <w:tc>
          <w:tcPr>
            <w:tcW w:w="9772" w:type="dxa"/>
            <w:tcBorders>
              <w:top w:val="nil"/>
              <w:left w:val="nil"/>
              <w:bottom w:val="nil"/>
              <w:right w:val="nil"/>
            </w:tcBorders>
          </w:tcPr>
          <w:p w14:paraId="08BDC5D2" w14:textId="77777777" w:rsidR="002255CB" w:rsidRPr="00980351" w:rsidRDefault="008525CA">
            <w:pPr>
              <w:rPr>
                <w:color w:val="auto"/>
              </w:rPr>
            </w:pPr>
            <w:r w:rsidRPr="00980351">
              <w:rPr>
                <w:rFonts w:ascii="Arial" w:eastAsia="Arial" w:hAnsi="Arial" w:cs="Arial"/>
                <w:color w:val="auto"/>
              </w:rPr>
              <w:t xml:space="preserve">Led colt or stallion 2 years and over  </w:t>
            </w:r>
          </w:p>
        </w:tc>
      </w:tr>
      <w:tr w:rsidR="00980351" w:rsidRPr="00980351" w14:paraId="151AD8BE" w14:textId="77777777" w:rsidTr="0025488F">
        <w:trPr>
          <w:trHeight w:val="276"/>
        </w:trPr>
        <w:tc>
          <w:tcPr>
            <w:tcW w:w="852" w:type="dxa"/>
            <w:tcBorders>
              <w:top w:val="nil"/>
              <w:left w:val="nil"/>
              <w:bottom w:val="nil"/>
              <w:right w:val="nil"/>
            </w:tcBorders>
          </w:tcPr>
          <w:p w14:paraId="7AE31E8E" w14:textId="7EDDAD5C" w:rsidR="002255CB" w:rsidRPr="00980351" w:rsidRDefault="008525CA">
            <w:pPr>
              <w:rPr>
                <w:color w:val="auto"/>
              </w:rPr>
            </w:pPr>
            <w:r w:rsidRPr="00980351">
              <w:rPr>
                <w:rFonts w:ascii="Arial" w:eastAsia="Arial" w:hAnsi="Arial" w:cs="Arial"/>
                <w:color w:val="auto"/>
              </w:rPr>
              <w:t>S2</w:t>
            </w:r>
            <w:r w:rsidR="0040342D" w:rsidRPr="00980351">
              <w:rPr>
                <w:rFonts w:ascii="Arial" w:eastAsia="Arial" w:hAnsi="Arial" w:cs="Arial"/>
                <w:color w:val="auto"/>
              </w:rPr>
              <w:t>23</w:t>
            </w:r>
            <w:r w:rsidRPr="00980351">
              <w:rPr>
                <w:rFonts w:ascii="Arial" w:eastAsia="Arial" w:hAnsi="Arial" w:cs="Arial"/>
                <w:color w:val="auto"/>
              </w:rPr>
              <w:t xml:space="preserve"> </w:t>
            </w:r>
          </w:p>
        </w:tc>
        <w:tc>
          <w:tcPr>
            <w:tcW w:w="9772" w:type="dxa"/>
            <w:tcBorders>
              <w:top w:val="nil"/>
              <w:left w:val="nil"/>
              <w:bottom w:val="nil"/>
              <w:right w:val="nil"/>
            </w:tcBorders>
          </w:tcPr>
          <w:p w14:paraId="76181642" w14:textId="77777777" w:rsidR="002255CB" w:rsidRPr="00980351" w:rsidRDefault="008525CA">
            <w:pPr>
              <w:rPr>
                <w:color w:val="auto"/>
              </w:rPr>
            </w:pPr>
            <w:r w:rsidRPr="00980351">
              <w:rPr>
                <w:rFonts w:ascii="Arial" w:eastAsia="Arial" w:hAnsi="Arial" w:cs="Arial"/>
                <w:color w:val="auto"/>
              </w:rPr>
              <w:t xml:space="preserve">Led mare 4 years and over, over 14 hh ne 15 hh </w:t>
            </w:r>
          </w:p>
        </w:tc>
      </w:tr>
      <w:tr w:rsidR="00980351" w:rsidRPr="00980351" w14:paraId="230886D8" w14:textId="77777777" w:rsidTr="0025488F">
        <w:trPr>
          <w:trHeight w:val="274"/>
        </w:trPr>
        <w:tc>
          <w:tcPr>
            <w:tcW w:w="852" w:type="dxa"/>
            <w:tcBorders>
              <w:top w:val="nil"/>
              <w:left w:val="nil"/>
              <w:bottom w:val="nil"/>
              <w:right w:val="nil"/>
            </w:tcBorders>
          </w:tcPr>
          <w:p w14:paraId="41F9A0C1" w14:textId="3FD35E3D" w:rsidR="002255CB" w:rsidRPr="00980351" w:rsidRDefault="008525CA">
            <w:pPr>
              <w:rPr>
                <w:color w:val="auto"/>
              </w:rPr>
            </w:pPr>
            <w:r w:rsidRPr="00980351">
              <w:rPr>
                <w:rFonts w:ascii="Arial" w:eastAsia="Arial" w:hAnsi="Arial" w:cs="Arial"/>
                <w:color w:val="auto"/>
              </w:rPr>
              <w:t>S2</w:t>
            </w:r>
            <w:r w:rsidR="0040342D" w:rsidRPr="00980351">
              <w:rPr>
                <w:rFonts w:ascii="Arial" w:eastAsia="Arial" w:hAnsi="Arial" w:cs="Arial"/>
                <w:color w:val="auto"/>
              </w:rPr>
              <w:t>24</w:t>
            </w:r>
            <w:r w:rsidRPr="00980351">
              <w:rPr>
                <w:rFonts w:ascii="Arial" w:eastAsia="Arial" w:hAnsi="Arial" w:cs="Arial"/>
                <w:color w:val="auto"/>
              </w:rPr>
              <w:t xml:space="preserve"> </w:t>
            </w:r>
          </w:p>
        </w:tc>
        <w:tc>
          <w:tcPr>
            <w:tcW w:w="9772" w:type="dxa"/>
            <w:tcBorders>
              <w:top w:val="nil"/>
              <w:left w:val="nil"/>
              <w:bottom w:val="nil"/>
              <w:right w:val="nil"/>
            </w:tcBorders>
          </w:tcPr>
          <w:p w14:paraId="2098DAA4" w14:textId="2F35B1AC" w:rsidR="002255CB" w:rsidRPr="00980351" w:rsidRDefault="008525CA">
            <w:pPr>
              <w:rPr>
                <w:color w:val="auto"/>
              </w:rPr>
            </w:pPr>
            <w:r w:rsidRPr="00980351">
              <w:rPr>
                <w:rFonts w:ascii="Arial" w:eastAsia="Arial" w:hAnsi="Arial" w:cs="Arial"/>
                <w:color w:val="auto"/>
              </w:rPr>
              <w:t xml:space="preserve">Led mare 4 years and over, over 15 hh  </w:t>
            </w:r>
          </w:p>
        </w:tc>
      </w:tr>
      <w:tr w:rsidR="00980351" w:rsidRPr="00980351" w14:paraId="714E2E2E" w14:textId="77777777" w:rsidTr="0025488F">
        <w:trPr>
          <w:trHeight w:val="274"/>
        </w:trPr>
        <w:tc>
          <w:tcPr>
            <w:tcW w:w="852" w:type="dxa"/>
            <w:tcBorders>
              <w:top w:val="nil"/>
              <w:left w:val="nil"/>
              <w:bottom w:val="nil"/>
              <w:right w:val="nil"/>
            </w:tcBorders>
          </w:tcPr>
          <w:p w14:paraId="1929C7F7" w14:textId="7E10DB74" w:rsidR="002255CB" w:rsidRPr="00980351" w:rsidRDefault="008525CA">
            <w:pPr>
              <w:rPr>
                <w:color w:val="auto"/>
              </w:rPr>
            </w:pPr>
            <w:r w:rsidRPr="00980351">
              <w:rPr>
                <w:rFonts w:ascii="Arial" w:eastAsia="Arial" w:hAnsi="Arial" w:cs="Arial"/>
                <w:color w:val="auto"/>
              </w:rPr>
              <w:t>S2</w:t>
            </w:r>
            <w:r w:rsidR="0040342D" w:rsidRPr="00980351">
              <w:rPr>
                <w:rFonts w:ascii="Arial" w:eastAsia="Arial" w:hAnsi="Arial" w:cs="Arial"/>
                <w:color w:val="auto"/>
              </w:rPr>
              <w:t>25</w:t>
            </w:r>
            <w:r w:rsidRPr="00980351">
              <w:rPr>
                <w:rFonts w:ascii="Arial" w:eastAsia="Arial" w:hAnsi="Arial" w:cs="Arial"/>
                <w:color w:val="auto"/>
              </w:rPr>
              <w:t xml:space="preserve"> </w:t>
            </w:r>
          </w:p>
        </w:tc>
        <w:tc>
          <w:tcPr>
            <w:tcW w:w="9772" w:type="dxa"/>
            <w:tcBorders>
              <w:top w:val="nil"/>
              <w:left w:val="nil"/>
              <w:bottom w:val="nil"/>
              <w:right w:val="nil"/>
            </w:tcBorders>
          </w:tcPr>
          <w:p w14:paraId="72E90ABF" w14:textId="77777777" w:rsidR="002255CB" w:rsidRPr="00980351" w:rsidRDefault="008525CA">
            <w:pPr>
              <w:jc w:val="both"/>
              <w:rPr>
                <w:color w:val="auto"/>
              </w:rPr>
            </w:pPr>
            <w:r w:rsidRPr="00980351">
              <w:rPr>
                <w:rFonts w:ascii="Arial" w:eastAsia="Arial" w:hAnsi="Arial" w:cs="Arial"/>
                <w:color w:val="auto"/>
              </w:rPr>
              <w:t xml:space="preserve">Led gelding 4 years and over, over 14 hh ne 15 hh </w:t>
            </w:r>
          </w:p>
        </w:tc>
      </w:tr>
      <w:tr w:rsidR="00980351" w:rsidRPr="00980351" w14:paraId="7D3536E6" w14:textId="77777777" w:rsidTr="0025488F">
        <w:trPr>
          <w:trHeight w:val="276"/>
        </w:trPr>
        <w:tc>
          <w:tcPr>
            <w:tcW w:w="852" w:type="dxa"/>
            <w:tcBorders>
              <w:top w:val="nil"/>
              <w:left w:val="nil"/>
              <w:bottom w:val="nil"/>
              <w:right w:val="nil"/>
            </w:tcBorders>
          </w:tcPr>
          <w:p w14:paraId="5F4E9105" w14:textId="7336BAB0" w:rsidR="002255CB" w:rsidRPr="00980351" w:rsidRDefault="008525CA">
            <w:pPr>
              <w:rPr>
                <w:color w:val="auto"/>
              </w:rPr>
            </w:pPr>
            <w:r w:rsidRPr="00980351">
              <w:rPr>
                <w:rFonts w:ascii="Arial" w:eastAsia="Arial" w:hAnsi="Arial" w:cs="Arial"/>
                <w:color w:val="auto"/>
              </w:rPr>
              <w:t>S2</w:t>
            </w:r>
            <w:r w:rsidR="0040342D" w:rsidRPr="00980351">
              <w:rPr>
                <w:rFonts w:ascii="Arial" w:eastAsia="Arial" w:hAnsi="Arial" w:cs="Arial"/>
                <w:color w:val="auto"/>
              </w:rPr>
              <w:t>26</w:t>
            </w:r>
            <w:r w:rsidRPr="00980351">
              <w:rPr>
                <w:rFonts w:ascii="Arial" w:eastAsia="Arial" w:hAnsi="Arial" w:cs="Arial"/>
                <w:color w:val="auto"/>
              </w:rPr>
              <w:t xml:space="preserve"> </w:t>
            </w:r>
          </w:p>
        </w:tc>
        <w:tc>
          <w:tcPr>
            <w:tcW w:w="9772" w:type="dxa"/>
            <w:tcBorders>
              <w:top w:val="nil"/>
              <w:left w:val="nil"/>
              <w:bottom w:val="nil"/>
              <w:right w:val="nil"/>
            </w:tcBorders>
          </w:tcPr>
          <w:p w14:paraId="641E65D3" w14:textId="77777777" w:rsidR="002255CB" w:rsidRPr="00980351" w:rsidRDefault="008525CA">
            <w:pPr>
              <w:jc w:val="both"/>
              <w:rPr>
                <w:color w:val="auto"/>
              </w:rPr>
            </w:pPr>
            <w:r w:rsidRPr="00980351">
              <w:rPr>
                <w:rFonts w:ascii="Arial" w:eastAsia="Arial" w:hAnsi="Arial" w:cs="Arial"/>
                <w:color w:val="auto"/>
              </w:rPr>
              <w:t xml:space="preserve">Led gelding 4 years and over, over 15 hh ne 16 hh </w:t>
            </w:r>
          </w:p>
        </w:tc>
      </w:tr>
      <w:tr w:rsidR="00980351" w:rsidRPr="00980351" w14:paraId="39DA6F4D" w14:textId="77777777" w:rsidTr="0025488F">
        <w:trPr>
          <w:trHeight w:val="276"/>
        </w:trPr>
        <w:tc>
          <w:tcPr>
            <w:tcW w:w="852" w:type="dxa"/>
            <w:tcBorders>
              <w:top w:val="nil"/>
              <w:left w:val="nil"/>
              <w:bottom w:val="nil"/>
              <w:right w:val="nil"/>
            </w:tcBorders>
          </w:tcPr>
          <w:p w14:paraId="7D88214B" w14:textId="6961B79D" w:rsidR="002255CB" w:rsidRPr="00980351" w:rsidRDefault="008525CA">
            <w:pPr>
              <w:rPr>
                <w:color w:val="auto"/>
              </w:rPr>
            </w:pPr>
            <w:r w:rsidRPr="00980351">
              <w:rPr>
                <w:rFonts w:ascii="Arial" w:eastAsia="Arial" w:hAnsi="Arial" w:cs="Arial"/>
                <w:color w:val="auto"/>
              </w:rPr>
              <w:t>S2</w:t>
            </w:r>
            <w:r w:rsidR="0040342D" w:rsidRPr="00980351">
              <w:rPr>
                <w:rFonts w:ascii="Arial" w:eastAsia="Arial" w:hAnsi="Arial" w:cs="Arial"/>
                <w:color w:val="auto"/>
              </w:rPr>
              <w:t>27</w:t>
            </w:r>
            <w:r w:rsidRPr="00980351">
              <w:rPr>
                <w:rFonts w:ascii="Arial" w:eastAsia="Arial" w:hAnsi="Arial" w:cs="Arial"/>
                <w:color w:val="auto"/>
              </w:rPr>
              <w:t xml:space="preserve"> </w:t>
            </w:r>
          </w:p>
        </w:tc>
        <w:tc>
          <w:tcPr>
            <w:tcW w:w="9772" w:type="dxa"/>
            <w:tcBorders>
              <w:top w:val="nil"/>
              <w:left w:val="nil"/>
              <w:bottom w:val="nil"/>
              <w:right w:val="nil"/>
            </w:tcBorders>
          </w:tcPr>
          <w:p w14:paraId="6A72314E" w14:textId="77777777" w:rsidR="002255CB" w:rsidRPr="00980351" w:rsidRDefault="008525CA">
            <w:pPr>
              <w:rPr>
                <w:color w:val="auto"/>
              </w:rPr>
            </w:pPr>
            <w:r w:rsidRPr="00980351">
              <w:rPr>
                <w:rFonts w:ascii="Arial" w:eastAsia="Arial" w:hAnsi="Arial" w:cs="Arial"/>
                <w:color w:val="auto"/>
              </w:rPr>
              <w:t xml:space="preserve">Led gelding 4 years and over, over 16 hh </w:t>
            </w:r>
          </w:p>
        </w:tc>
      </w:tr>
      <w:tr w:rsidR="00980351" w:rsidRPr="00980351" w14:paraId="279FF8C6" w14:textId="77777777" w:rsidTr="0025488F">
        <w:trPr>
          <w:trHeight w:val="276"/>
        </w:trPr>
        <w:tc>
          <w:tcPr>
            <w:tcW w:w="852" w:type="dxa"/>
            <w:tcBorders>
              <w:top w:val="nil"/>
              <w:left w:val="nil"/>
              <w:bottom w:val="nil"/>
              <w:right w:val="nil"/>
            </w:tcBorders>
          </w:tcPr>
          <w:p w14:paraId="0BECC161" w14:textId="193431A7" w:rsidR="002255CB" w:rsidRPr="00980351" w:rsidRDefault="008525CA">
            <w:pPr>
              <w:rPr>
                <w:color w:val="auto"/>
              </w:rPr>
            </w:pPr>
            <w:r w:rsidRPr="00980351">
              <w:rPr>
                <w:rFonts w:ascii="Arial" w:eastAsia="Arial" w:hAnsi="Arial" w:cs="Arial"/>
                <w:b/>
                <w:color w:val="auto"/>
              </w:rPr>
              <w:t>S2</w:t>
            </w:r>
            <w:r w:rsidR="0040342D" w:rsidRPr="00980351">
              <w:rPr>
                <w:rFonts w:ascii="Arial" w:eastAsia="Arial" w:hAnsi="Arial" w:cs="Arial"/>
                <w:b/>
                <w:color w:val="auto"/>
              </w:rPr>
              <w:t>28</w:t>
            </w:r>
            <w:r w:rsidRPr="00980351">
              <w:rPr>
                <w:rFonts w:ascii="Arial" w:eastAsia="Arial" w:hAnsi="Arial" w:cs="Arial"/>
                <w:b/>
                <w:color w:val="auto"/>
              </w:rPr>
              <w:t xml:space="preserve"> </w:t>
            </w:r>
          </w:p>
        </w:tc>
        <w:tc>
          <w:tcPr>
            <w:tcW w:w="9772" w:type="dxa"/>
            <w:tcBorders>
              <w:top w:val="nil"/>
              <w:left w:val="nil"/>
              <w:bottom w:val="nil"/>
              <w:right w:val="nil"/>
            </w:tcBorders>
          </w:tcPr>
          <w:p w14:paraId="14C36901" w14:textId="7FEE0FA2" w:rsidR="002255CB" w:rsidRPr="00980351" w:rsidRDefault="008525CA" w:rsidP="00121973">
            <w:pPr>
              <w:spacing w:after="5" w:line="256" w:lineRule="auto"/>
              <w:ind w:right="1000"/>
              <w:rPr>
                <w:color w:val="auto"/>
              </w:rPr>
            </w:pPr>
            <w:r w:rsidRPr="00980351">
              <w:rPr>
                <w:rFonts w:ascii="Arial" w:eastAsia="Arial" w:hAnsi="Arial" w:cs="Arial"/>
                <w:b/>
                <w:color w:val="auto"/>
              </w:rPr>
              <w:t xml:space="preserve">A. CHAMPION LED ANSA HORSE </w:t>
            </w:r>
            <w:r w:rsidR="0025488F" w:rsidRPr="00980351">
              <w:rPr>
                <w:rFonts w:ascii="Arial" w:eastAsia="Arial" w:hAnsi="Arial" w:cs="Arial"/>
                <w:b/>
                <w:bCs/>
                <w:i/>
                <w:iCs/>
                <w:color w:val="auto"/>
              </w:rPr>
              <w:t>-</w:t>
            </w:r>
            <w:r w:rsidR="00D946D1" w:rsidRPr="00980351">
              <w:rPr>
                <w:rFonts w:ascii="Arial" w:eastAsia="Arial" w:hAnsi="Arial" w:cs="Arial"/>
                <w:b/>
                <w:color w:val="auto"/>
              </w:rPr>
              <w:t xml:space="preserve">Sash </w:t>
            </w:r>
            <w:r w:rsidR="00D946D1" w:rsidRPr="00980351">
              <w:rPr>
                <w:rFonts w:ascii="Arial" w:eastAsia="Arial" w:hAnsi="Arial" w:cs="Arial"/>
                <w:b/>
                <w:i/>
                <w:iCs/>
                <w:color w:val="auto"/>
              </w:rPr>
              <w:t>and $</w:t>
            </w:r>
            <w:r w:rsidR="00121973" w:rsidRPr="00980351">
              <w:rPr>
                <w:rFonts w:ascii="Arial" w:eastAsia="Arial" w:hAnsi="Arial" w:cs="Arial"/>
                <w:b/>
                <w:i/>
                <w:iCs/>
                <w:color w:val="auto"/>
              </w:rPr>
              <w:t>3</w:t>
            </w:r>
            <w:r w:rsidR="00D946D1" w:rsidRPr="00980351">
              <w:rPr>
                <w:rFonts w:ascii="Arial" w:eastAsia="Arial" w:hAnsi="Arial" w:cs="Arial"/>
                <w:b/>
                <w:i/>
                <w:iCs/>
                <w:color w:val="auto"/>
              </w:rPr>
              <w:t>0 ‘ISV’ Horseland</w:t>
            </w:r>
            <w:r w:rsidR="00D946D1" w:rsidRPr="00980351">
              <w:rPr>
                <w:rFonts w:ascii="Arial" w:eastAsia="Arial" w:hAnsi="Arial" w:cs="Arial"/>
                <w:b/>
                <w:color w:val="auto"/>
              </w:rPr>
              <w:t xml:space="preserve"> </w:t>
            </w:r>
            <w:r w:rsidR="0025488F" w:rsidRPr="00980351">
              <w:rPr>
                <w:rFonts w:ascii="Arial" w:eastAsia="Arial" w:hAnsi="Arial" w:cs="Arial"/>
                <w:b/>
                <w:bCs/>
                <w:i/>
                <w:iCs/>
                <w:color w:val="auto"/>
              </w:rPr>
              <w:t xml:space="preserve"> </w:t>
            </w:r>
          </w:p>
        </w:tc>
      </w:tr>
      <w:tr w:rsidR="00980351" w:rsidRPr="00980351" w14:paraId="2F74CD60" w14:textId="77777777" w:rsidTr="0025488F">
        <w:trPr>
          <w:trHeight w:val="261"/>
        </w:trPr>
        <w:tc>
          <w:tcPr>
            <w:tcW w:w="852" w:type="dxa"/>
            <w:tcBorders>
              <w:top w:val="nil"/>
              <w:left w:val="nil"/>
              <w:bottom w:val="nil"/>
              <w:right w:val="nil"/>
            </w:tcBorders>
          </w:tcPr>
          <w:p w14:paraId="3F177A41" w14:textId="77777777" w:rsidR="002255CB" w:rsidRPr="00980351" w:rsidRDefault="008525CA">
            <w:pPr>
              <w:rPr>
                <w:color w:val="auto"/>
              </w:rPr>
            </w:pPr>
            <w:r w:rsidRPr="00980351">
              <w:rPr>
                <w:rFonts w:ascii="Arial" w:eastAsia="Arial" w:hAnsi="Arial" w:cs="Arial"/>
                <w:color w:val="auto"/>
              </w:rPr>
              <w:t xml:space="preserve"> </w:t>
            </w:r>
            <w:r w:rsidRPr="00980351">
              <w:rPr>
                <w:rFonts w:ascii="Arial" w:eastAsia="Arial" w:hAnsi="Arial" w:cs="Arial"/>
                <w:color w:val="auto"/>
              </w:rPr>
              <w:tab/>
              <w:t xml:space="preserve"> </w:t>
            </w:r>
          </w:p>
        </w:tc>
        <w:tc>
          <w:tcPr>
            <w:tcW w:w="9772" w:type="dxa"/>
            <w:tcBorders>
              <w:top w:val="nil"/>
              <w:left w:val="nil"/>
              <w:bottom w:val="nil"/>
              <w:right w:val="nil"/>
            </w:tcBorders>
          </w:tcPr>
          <w:p w14:paraId="02B9DD8B" w14:textId="77777777" w:rsidR="002255CB" w:rsidRPr="00980351" w:rsidRDefault="008525CA">
            <w:pPr>
              <w:rPr>
                <w:color w:val="auto"/>
              </w:rPr>
            </w:pPr>
            <w:r w:rsidRPr="00980351">
              <w:rPr>
                <w:rFonts w:ascii="Arial" w:eastAsia="Arial" w:hAnsi="Arial" w:cs="Arial"/>
                <w:b/>
                <w:color w:val="auto"/>
              </w:rPr>
              <w:t xml:space="preserve">B. RESERVE CHAMPION LED ANSA HORSE  </w:t>
            </w:r>
          </w:p>
        </w:tc>
      </w:tr>
    </w:tbl>
    <w:p w14:paraId="2EF7B857" w14:textId="77777777" w:rsidR="002255CB" w:rsidRPr="00980351" w:rsidRDefault="008525CA">
      <w:pPr>
        <w:pStyle w:val="Heading4"/>
        <w:ind w:left="3" w:right="2"/>
        <w:rPr>
          <w:color w:val="auto"/>
        </w:rPr>
      </w:pPr>
      <w:r w:rsidRPr="00980351">
        <w:rPr>
          <w:color w:val="auto"/>
        </w:rPr>
        <w:t>RIDDEN SMALL GALLOWAYS</w:t>
      </w:r>
      <w:r w:rsidRPr="00980351">
        <w:rPr>
          <w:b w:val="0"/>
          <w:color w:val="auto"/>
          <w:u w:val="none"/>
        </w:rPr>
        <w:t xml:space="preserve"> </w:t>
      </w:r>
      <w:r w:rsidRPr="00980351">
        <w:rPr>
          <w:color w:val="auto"/>
          <w:u w:val="none"/>
        </w:rPr>
        <w:t xml:space="preserve">  </w:t>
      </w:r>
      <w:r w:rsidRPr="00980351">
        <w:rPr>
          <w:b w:val="0"/>
          <w:color w:val="auto"/>
          <w:u w:val="none"/>
        </w:rPr>
        <w:t xml:space="preserve"> </w:t>
      </w:r>
    </w:p>
    <w:tbl>
      <w:tblPr>
        <w:tblStyle w:val="TableGrid"/>
        <w:tblW w:w="9364" w:type="dxa"/>
        <w:tblInd w:w="8" w:type="dxa"/>
        <w:tblLook w:val="04A0" w:firstRow="1" w:lastRow="0" w:firstColumn="1" w:lastColumn="0" w:noHBand="0" w:noVBand="1"/>
      </w:tblPr>
      <w:tblGrid>
        <w:gridCol w:w="852"/>
        <w:gridCol w:w="8512"/>
      </w:tblGrid>
      <w:tr w:rsidR="00980351" w:rsidRPr="00980351" w14:paraId="52AFB3C7" w14:textId="77777777">
        <w:trPr>
          <w:trHeight w:val="261"/>
        </w:trPr>
        <w:tc>
          <w:tcPr>
            <w:tcW w:w="852" w:type="dxa"/>
            <w:tcBorders>
              <w:top w:val="nil"/>
              <w:left w:val="nil"/>
              <w:bottom w:val="nil"/>
              <w:right w:val="nil"/>
            </w:tcBorders>
          </w:tcPr>
          <w:p w14:paraId="7067B1A0" w14:textId="68643ECD" w:rsidR="002255CB" w:rsidRPr="00980351" w:rsidRDefault="008525CA">
            <w:pPr>
              <w:rPr>
                <w:color w:val="auto"/>
              </w:rPr>
            </w:pPr>
            <w:r w:rsidRPr="00980351">
              <w:rPr>
                <w:rFonts w:ascii="Arial" w:eastAsia="Arial" w:hAnsi="Arial" w:cs="Arial"/>
                <w:color w:val="auto"/>
              </w:rPr>
              <w:t>S2</w:t>
            </w:r>
            <w:r w:rsidR="00D04D81" w:rsidRPr="00980351">
              <w:rPr>
                <w:rFonts w:ascii="Arial" w:eastAsia="Arial" w:hAnsi="Arial" w:cs="Arial"/>
                <w:color w:val="auto"/>
              </w:rPr>
              <w:t>29</w:t>
            </w:r>
            <w:r w:rsidRPr="00980351">
              <w:rPr>
                <w:rFonts w:ascii="Arial" w:eastAsia="Arial" w:hAnsi="Arial" w:cs="Arial"/>
                <w:color w:val="auto"/>
              </w:rPr>
              <w:t xml:space="preserve"> </w:t>
            </w:r>
          </w:p>
        </w:tc>
        <w:tc>
          <w:tcPr>
            <w:tcW w:w="8512" w:type="dxa"/>
            <w:tcBorders>
              <w:top w:val="nil"/>
              <w:left w:val="nil"/>
              <w:bottom w:val="nil"/>
              <w:right w:val="nil"/>
            </w:tcBorders>
          </w:tcPr>
          <w:p w14:paraId="55164707" w14:textId="77777777" w:rsidR="002255CB" w:rsidRPr="00980351" w:rsidRDefault="008525CA">
            <w:pPr>
              <w:rPr>
                <w:color w:val="auto"/>
              </w:rPr>
            </w:pPr>
            <w:r w:rsidRPr="00980351">
              <w:rPr>
                <w:rFonts w:ascii="Arial" w:eastAsia="Arial" w:hAnsi="Arial" w:cs="Arial"/>
                <w:color w:val="auto"/>
              </w:rPr>
              <w:t xml:space="preserve">Newcomer Galloway hack over 14 hh and ne 14.2 hh  </w:t>
            </w:r>
          </w:p>
        </w:tc>
      </w:tr>
      <w:tr w:rsidR="00980351" w:rsidRPr="00980351" w14:paraId="6B804900" w14:textId="77777777">
        <w:trPr>
          <w:trHeight w:val="274"/>
        </w:trPr>
        <w:tc>
          <w:tcPr>
            <w:tcW w:w="852" w:type="dxa"/>
            <w:tcBorders>
              <w:top w:val="nil"/>
              <w:left w:val="nil"/>
              <w:bottom w:val="nil"/>
              <w:right w:val="nil"/>
            </w:tcBorders>
          </w:tcPr>
          <w:p w14:paraId="3990CA23" w14:textId="1A7D5C2C" w:rsidR="002255CB" w:rsidRPr="00980351" w:rsidRDefault="008525CA">
            <w:pPr>
              <w:rPr>
                <w:color w:val="auto"/>
              </w:rPr>
            </w:pPr>
            <w:r w:rsidRPr="00980351">
              <w:rPr>
                <w:rFonts w:ascii="Arial" w:eastAsia="Arial" w:hAnsi="Arial" w:cs="Arial"/>
                <w:color w:val="auto"/>
              </w:rPr>
              <w:t>S2</w:t>
            </w:r>
            <w:r w:rsidR="00D04D81" w:rsidRPr="00980351">
              <w:rPr>
                <w:rFonts w:ascii="Arial" w:eastAsia="Arial" w:hAnsi="Arial" w:cs="Arial"/>
                <w:color w:val="auto"/>
              </w:rPr>
              <w:t>30</w:t>
            </w:r>
            <w:r w:rsidRPr="00980351">
              <w:rPr>
                <w:rFonts w:ascii="Arial" w:eastAsia="Arial" w:hAnsi="Arial" w:cs="Arial"/>
                <w:color w:val="auto"/>
              </w:rPr>
              <w:t xml:space="preserve"> </w:t>
            </w:r>
          </w:p>
        </w:tc>
        <w:tc>
          <w:tcPr>
            <w:tcW w:w="8512" w:type="dxa"/>
            <w:tcBorders>
              <w:top w:val="nil"/>
              <w:left w:val="nil"/>
              <w:bottom w:val="nil"/>
              <w:right w:val="nil"/>
            </w:tcBorders>
          </w:tcPr>
          <w:p w14:paraId="02A76953" w14:textId="77777777" w:rsidR="002255CB" w:rsidRPr="00980351" w:rsidRDefault="008525CA">
            <w:pPr>
              <w:rPr>
                <w:color w:val="auto"/>
              </w:rPr>
            </w:pPr>
            <w:r w:rsidRPr="00980351">
              <w:rPr>
                <w:rFonts w:ascii="Arial" w:eastAsia="Arial" w:hAnsi="Arial" w:cs="Arial"/>
                <w:color w:val="auto"/>
              </w:rPr>
              <w:t xml:space="preserve">Novice Galloway hack over 14 hh and ne 14.2 hh    </w:t>
            </w:r>
          </w:p>
        </w:tc>
      </w:tr>
      <w:tr w:rsidR="00980351" w:rsidRPr="00980351" w14:paraId="250F780F" w14:textId="77777777">
        <w:trPr>
          <w:trHeight w:val="274"/>
        </w:trPr>
        <w:tc>
          <w:tcPr>
            <w:tcW w:w="852" w:type="dxa"/>
            <w:tcBorders>
              <w:top w:val="nil"/>
              <w:left w:val="nil"/>
              <w:bottom w:val="nil"/>
              <w:right w:val="nil"/>
            </w:tcBorders>
          </w:tcPr>
          <w:p w14:paraId="337D7984" w14:textId="3B2000E8" w:rsidR="002255CB" w:rsidRPr="00980351" w:rsidRDefault="008525CA">
            <w:pPr>
              <w:rPr>
                <w:color w:val="auto"/>
              </w:rPr>
            </w:pPr>
            <w:r w:rsidRPr="00980351">
              <w:rPr>
                <w:rFonts w:ascii="Arial" w:eastAsia="Arial" w:hAnsi="Arial" w:cs="Arial"/>
                <w:color w:val="auto"/>
              </w:rPr>
              <w:t>S2</w:t>
            </w:r>
            <w:r w:rsidR="00D04D81" w:rsidRPr="00980351">
              <w:rPr>
                <w:rFonts w:ascii="Arial" w:eastAsia="Arial" w:hAnsi="Arial" w:cs="Arial"/>
                <w:color w:val="auto"/>
              </w:rPr>
              <w:t>31</w:t>
            </w:r>
            <w:r w:rsidRPr="00980351">
              <w:rPr>
                <w:rFonts w:ascii="Arial" w:eastAsia="Arial" w:hAnsi="Arial" w:cs="Arial"/>
                <w:color w:val="auto"/>
              </w:rPr>
              <w:t xml:space="preserve"> </w:t>
            </w:r>
          </w:p>
        </w:tc>
        <w:tc>
          <w:tcPr>
            <w:tcW w:w="8512" w:type="dxa"/>
            <w:tcBorders>
              <w:top w:val="nil"/>
              <w:left w:val="nil"/>
              <w:bottom w:val="nil"/>
              <w:right w:val="nil"/>
            </w:tcBorders>
          </w:tcPr>
          <w:p w14:paraId="6FAB98BD" w14:textId="77777777" w:rsidR="002255CB" w:rsidRPr="00980351" w:rsidRDefault="008525CA">
            <w:pPr>
              <w:rPr>
                <w:color w:val="auto"/>
              </w:rPr>
            </w:pPr>
            <w:r w:rsidRPr="00980351">
              <w:rPr>
                <w:rFonts w:ascii="Arial" w:eastAsia="Arial" w:hAnsi="Arial" w:cs="Arial"/>
                <w:color w:val="auto"/>
              </w:rPr>
              <w:t xml:space="preserve">Intermediate Galloway hack over 14 hh and ne 14.2 hh   </w:t>
            </w:r>
          </w:p>
        </w:tc>
      </w:tr>
      <w:tr w:rsidR="00980351" w:rsidRPr="00980351" w14:paraId="484BF706" w14:textId="77777777">
        <w:trPr>
          <w:trHeight w:val="276"/>
        </w:trPr>
        <w:tc>
          <w:tcPr>
            <w:tcW w:w="852" w:type="dxa"/>
            <w:tcBorders>
              <w:top w:val="nil"/>
              <w:left w:val="nil"/>
              <w:bottom w:val="nil"/>
              <w:right w:val="nil"/>
            </w:tcBorders>
          </w:tcPr>
          <w:p w14:paraId="5D7D926B" w14:textId="1245A417" w:rsidR="002255CB" w:rsidRPr="00980351" w:rsidRDefault="008525CA">
            <w:pPr>
              <w:rPr>
                <w:color w:val="auto"/>
              </w:rPr>
            </w:pPr>
            <w:r w:rsidRPr="00980351">
              <w:rPr>
                <w:rFonts w:ascii="Arial" w:eastAsia="Arial" w:hAnsi="Arial" w:cs="Arial"/>
                <w:color w:val="auto"/>
              </w:rPr>
              <w:t>S2</w:t>
            </w:r>
            <w:r w:rsidR="00D04D81" w:rsidRPr="00980351">
              <w:rPr>
                <w:rFonts w:ascii="Arial" w:eastAsia="Arial" w:hAnsi="Arial" w:cs="Arial"/>
                <w:color w:val="auto"/>
              </w:rPr>
              <w:t>32</w:t>
            </w:r>
            <w:r w:rsidRPr="00980351">
              <w:rPr>
                <w:rFonts w:ascii="Arial" w:eastAsia="Arial" w:hAnsi="Arial" w:cs="Arial"/>
                <w:color w:val="auto"/>
              </w:rPr>
              <w:t xml:space="preserve"> </w:t>
            </w:r>
          </w:p>
        </w:tc>
        <w:tc>
          <w:tcPr>
            <w:tcW w:w="8512" w:type="dxa"/>
            <w:tcBorders>
              <w:top w:val="nil"/>
              <w:left w:val="nil"/>
              <w:bottom w:val="nil"/>
              <w:right w:val="nil"/>
            </w:tcBorders>
          </w:tcPr>
          <w:p w14:paraId="3566EAD6" w14:textId="77777777" w:rsidR="002255CB" w:rsidRPr="00980351" w:rsidRDefault="008525CA">
            <w:pPr>
              <w:rPr>
                <w:color w:val="auto"/>
              </w:rPr>
            </w:pPr>
            <w:r w:rsidRPr="00980351">
              <w:rPr>
                <w:rFonts w:ascii="Arial" w:eastAsia="Arial" w:hAnsi="Arial" w:cs="Arial"/>
                <w:color w:val="auto"/>
              </w:rPr>
              <w:t xml:space="preserve">Open lightweight Galloway hack over 14 hh ne 14.2 hh   </w:t>
            </w:r>
          </w:p>
        </w:tc>
      </w:tr>
      <w:tr w:rsidR="00980351" w:rsidRPr="00980351" w14:paraId="7EA3C10E" w14:textId="77777777">
        <w:trPr>
          <w:trHeight w:val="276"/>
        </w:trPr>
        <w:tc>
          <w:tcPr>
            <w:tcW w:w="852" w:type="dxa"/>
            <w:tcBorders>
              <w:top w:val="nil"/>
              <w:left w:val="nil"/>
              <w:bottom w:val="nil"/>
              <w:right w:val="nil"/>
            </w:tcBorders>
          </w:tcPr>
          <w:p w14:paraId="25506E82" w14:textId="5CC0B97B" w:rsidR="002255CB" w:rsidRPr="00980351" w:rsidRDefault="008525CA">
            <w:pPr>
              <w:rPr>
                <w:color w:val="auto"/>
              </w:rPr>
            </w:pPr>
            <w:r w:rsidRPr="00980351">
              <w:rPr>
                <w:rFonts w:ascii="Arial" w:eastAsia="Arial" w:hAnsi="Arial" w:cs="Arial"/>
                <w:color w:val="auto"/>
              </w:rPr>
              <w:t>S2</w:t>
            </w:r>
            <w:r w:rsidR="00D04D81" w:rsidRPr="00980351">
              <w:rPr>
                <w:rFonts w:ascii="Arial" w:eastAsia="Arial" w:hAnsi="Arial" w:cs="Arial"/>
                <w:color w:val="auto"/>
              </w:rPr>
              <w:t>33</w:t>
            </w:r>
            <w:r w:rsidRPr="00980351">
              <w:rPr>
                <w:rFonts w:ascii="Arial" w:eastAsia="Arial" w:hAnsi="Arial" w:cs="Arial"/>
                <w:color w:val="auto"/>
              </w:rPr>
              <w:t xml:space="preserve"> </w:t>
            </w:r>
          </w:p>
        </w:tc>
        <w:tc>
          <w:tcPr>
            <w:tcW w:w="8512" w:type="dxa"/>
            <w:tcBorders>
              <w:top w:val="nil"/>
              <w:left w:val="nil"/>
              <w:bottom w:val="nil"/>
              <w:right w:val="nil"/>
            </w:tcBorders>
          </w:tcPr>
          <w:p w14:paraId="19AC3617" w14:textId="77777777" w:rsidR="002255CB" w:rsidRPr="00980351" w:rsidRDefault="008525CA">
            <w:pPr>
              <w:rPr>
                <w:color w:val="auto"/>
              </w:rPr>
            </w:pPr>
            <w:r w:rsidRPr="00980351">
              <w:rPr>
                <w:rFonts w:ascii="Arial" w:eastAsia="Arial" w:hAnsi="Arial" w:cs="Arial"/>
                <w:color w:val="auto"/>
              </w:rPr>
              <w:t xml:space="preserve">Open heavyweight Galloway hack over 14 hh ne 14.2 hh   </w:t>
            </w:r>
          </w:p>
        </w:tc>
      </w:tr>
      <w:tr w:rsidR="00980351" w:rsidRPr="00980351" w14:paraId="2AE8BF35" w14:textId="77777777">
        <w:trPr>
          <w:trHeight w:val="261"/>
        </w:trPr>
        <w:tc>
          <w:tcPr>
            <w:tcW w:w="852" w:type="dxa"/>
            <w:tcBorders>
              <w:top w:val="nil"/>
              <w:left w:val="nil"/>
              <w:bottom w:val="nil"/>
              <w:right w:val="nil"/>
            </w:tcBorders>
          </w:tcPr>
          <w:p w14:paraId="6B3238D5" w14:textId="74CF2A8D" w:rsidR="002255CB" w:rsidRPr="00980351" w:rsidRDefault="008525CA">
            <w:pPr>
              <w:rPr>
                <w:color w:val="auto"/>
              </w:rPr>
            </w:pPr>
            <w:r w:rsidRPr="00980351">
              <w:rPr>
                <w:rFonts w:ascii="Arial" w:eastAsia="Arial" w:hAnsi="Arial" w:cs="Arial"/>
                <w:color w:val="auto"/>
              </w:rPr>
              <w:t>S2</w:t>
            </w:r>
            <w:r w:rsidR="00D04D81" w:rsidRPr="00980351">
              <w:rPr>
                <w:rFonts w:ascii="Arial" w:eastAsia="Arial" w:hAnsi="Arial" w:cs="Arial"/>
                <w:color w:val="auto"/>
              </w:rPr>
              <w:t>34</w:t>
            </w:r>
            <w:r w:rsidRPr="00980351">
              <w:rPr>
                <w:rFonts w:ascii="Arial" w:eastAsia="Arial" w:hAnsi="Arial" w:cs="Arial"/>
                <w:color w:val="auto"/>
              </w:rPr>
              <w:t xml:space="preserve"> </w:t>
            </w:r>
          </w:p>
        </w:tc>
        <w:tc>
          <w:tcPr>
            <w:tcW w:w="8512" w:type="dxa"/>
            <w:tcBorders>
              <w:top w:val="nil"/>
              <w:left w:val="nil"/>
              <w:bottom w:val="nil"/>
              <w:right w:val="nil"/>
            </w:tcBorders>
          </w:tcPr>
          <w:p w14:paraId="00BB423D" w14:textId="77777777" w:rsidR="002255CB" w:rsidRPr="00980351" w:rsidRDefault="008525CA">
            <w:pPr>
              <w:jc w:val="both"/>
              <w:rPr>
                <w:color w:val="auto"/>
              </w:rPr>
            </w:pPr>
            <w:r w:rsidRPr="00980351">
              <w:rPr>
                <w:rFonts w:ascii="Arial" w:eastAsia="Arial" w:hAnsi="Arial" w:cs="Arial"/>
                <w:color w:val="auto"/>
              </w:rPr>
              <w:t>Second Chance Open Galloway hack over 14 hh and ne 14.2 hh (</w:t>
            </w:r>
            <w:r w:rsidRPr="00980351">
              <w:rPr>
                <w:rFonts w:ascii="Arial" w:eastAsia="Arial" w:hAnsi="Arial" w:cs="Arial"/>
                <w:b/>
                <w:color w:val="auto"/>
              </w:rPr>
              <w:t>Eligibility</w:t>
            </w:r>
            <w:r w:rsidRPr="00980351">
              <w:rPr>
                <w:rFonts w:ascii="Arial" w:eastAsia="Arial" w:hAnsi="Arial" w:cs="Arial"/>
                <w:color w:val="auto"/>
              </w:rPr>
              <w:t xml:space="preserve"> Restricted </w:t>
            </w:r>
          </w:p>
        </w:tc>
      </w:tr>
    </w:tbl>
    <w:p w14:paraId="3DFC0BB4" w14:textId="60DCCBC0" w:rsidR="002255CB" w:rsidRPr="00980351" w:rsidRDefault="008525CA" w:rsidP="00CE10EF">
      <w:pPr>
        <w:spacing w:after="0" w:line="257" w:lineRule="auto"/>
        <w:ind w:left="3" w:right="1000" w:hanging="10"/>
        <w:rPr>
          <w:color w:val="auto"/>
        </w:rPr>
      </w:pPr>
      <w:r w:rsidRPr="00980351">
        <w:rPr>
          <w:rFonts w:ascii="Arial" w:eastAsia="Arial" w:hAnsi="Arial" w:cs="Arial"/>
          <w:color w:val="auto"/>
        </w:rPr>
        <w:t xml:space="preserve">               to those who have competed in and not won a 1</w:t>
      </w:r>
      <w:r w:rsidRPr="00980351">
        <w:rPr>
          <w:rFonts w:ascii="Arial" w:eastAsia="Arial" w:hAnsi="Arial" w:cs="Arial"/>
          <w:color w:val="auto"/>
          <w:vertAlign w:val="superscript"/>
        </w:rPr>
        <w:t>st</w:t>
      </w:r>
      <w:r w:rsidRPr="00980351">
        <w:rPr>
          <w:rFonts w:ascii="Arial" w:eastAsia="Arial" w:hAnsi="Arial" w:cs="Arial"/>
          <w:color w:val="auto"/>
        </w:rPr>
        <w:t xml:space="preserve"> today in S2</w:t>
      </w:r>
      <w:r w:rsidR="00CE10EF" w:rsidRPr="00980351">
        <w:rPr>
          <w:rFonts w:ascii="Arial" w:eastAsia="Arial" w:hAnsi="Arial" w:cs="Arial"/>
          <w:color w:val="auto"/>
        </w:rPr>
        <w:t>32</w:t>
      </w:r>
      <w:r w:rsidRPr="00980351">
        <w:rPr>
          <w:rFonts w:ascii="Arial" w:eastAsia="Arial" w:hAnsi="Arial" w:cs="Arial"/>
          <w:color w:val="auto"/>
        </w:rPr>
        <w:t>, S2</w:t>
      </w:r>
      <w:r w:rsidR="00CE10EF" w:rsidRPr="00980351">
        <w:rPr>
          <w:rFonts w:ascii="Arial" w:eastAsia="Arial" w:hAnsi="Arial" w:cs="Arial"/>
          <w:color w:val="auto"/>
        </w:rPr>
        <w:t>33</w:t>
      </w:r>
      <w:r w:rsidRPr="00980351">
        <w:rPr>
          <w:rFonts w:ascii="Arial" w:eastAsia="Arial" w:hAnsi="Arial" w:cs="Arial"/>
          <w:color w:val="auto"/>
        </w:rPr>
        <w:t xml:space="preserve">).   </w:t>
      </w:r>
    </w:p>
    <w:p w14:paraId="0959C742" w14:textId="718FEE0D" w:rsidR="002255CB" w:rsidRPr="00980351" w:rsidRDefault="008525CA">
      <w:pPr>
        <w:tabs>
          <w:tab w:val="center" w:pos="4359"/>
        </w:tabs>
        <w:spacing w:after="7" w:line="257" w:lineRule="auto"/>
        <w:ind w:left="-7"/>
        <w:rPr>
          <w:color w:val="auto"/>
        </w:rPr>
      </w:pPr>
      <w:r w:rsidRPr="00980351">
        <w:rPr>
          <w:rFonts w:ascii="Arial" w:eastAsia="Arial" w:hAnsi="Arial" w:cs="Arial"/>
          <w:color w:val="auto"/>
        </w:rPr>
        <w:t>S2</w:t>
      </w:r>
      <w:r w:rsidR="002D4EF1" w:rsidRPr="00980351">
        <w:rPr>
          <w:rFonts w:ascii="Arial" w:eastAsia="Arial" w:hAnsi="Arial" w:cs="Arial"/>
          <w:color w:val="auto"/>
        </w:rPr>
        <w:t>35</w:t>
      </w:r>
      <w:r w:rsidRPr="00980351">
        <w:rPr>
          <w:rFonts w:ascii="Arial" w:eastAsia="Arial" w:hAnsi="Arial" w:cs="Arial"/>
          <w:color w:val="auto"/>
        </w:rPr>
        <w:t xml:space="preserve"> </w:t>
      </w:r>
      <w:r w:rsidRPr="00980351">
        <w:rPr>
          <w:rFonts w:ascii="Arial" w:eastAsia="Arial" w:hAnsi="Arial" w:cs="Arial"/>
          <w:color w:val="auto"/>
        </w:rPr>
        <w:tab/>
        <w:t xml:space="preserve">Adult’s Galloway hack over 14 hh and ne 14.2 hh - rider 17 yrs and over   </w:t>
      </w:r>
    </w:p>
    <w:p w14:paraId="543DD617" w14:textId="0969D35E" w:rsidR="002255CB" w:rsidRPr="00980351" w:rsidRDefault="008525CA">
      <w:pPr>
        <w:tabs>
          <w:tab w:val="center" w:pos="3993"/>
        </w:tabs>
        <w:spacing w:after="7" w:line="257" w:lineRule="auto"/>
        <w:ind w:left="-7"/>
        <w:rPr>
          <w:color w:val="auto"/>
        </w:rPr>
      </w:pPr>
      <w:r w:rsidRPr="00980351">
        <w:rPr>
          <w:rFonts w:ascii="Arial" w:eastAsia="Arial" w:hAnsi="Arial" w:cs="Arial"/>
          <w:color w:val="auto"/>
        </w:rPr>
        <w:lastRenderedPageBreak/>
        <w:t>S2</w:t>
      </w:r>
      <w:r w:rsidR="002D4EF1" w:rsidRPr="00980351">
        <w:rPr>
          <w:rFonts w:ascii="Arial" w:eastAsia="Arial" w:hAnsi="Arial" w:cs="Arial"/>
          <w:color w:val="auto"/>
        </w:rPr>
        <w:t>36</w:t>
      </w:r>
      <w:r w:rsidRPr="00980351">
        <w:rPr>
          <w:rFonts w:ascii="Arial" w:eastAsia="Arial" w:hAnsi="Arial" w:cs="Arial"/>
          <w:color w:val="auto"/>
        </w:rPr>
        <w:t xml:space="preserve"> </w:t>
      </w:r>
      <w:r w:rsidRPr="00980351">
        <w:rPr>
          <w:rFonts w:ascii="Arial" w:eastAsia="Arial" w:hAnsi="Arial" w:cs="Arial"/>
          <w:color w:val="auto"/>
        </w:rPr>
        <w:tab/>
        <w:t xml:space="preserve">Child's Galloway hack over 14 hh ne 14.2 hh - rider under 17 yrs   </w:t>
      </w:r>
    </w:p>
    <w:p w14:paraId="634B0326" w14:textId="562A5954" w:rsidR="002255CB" w:rsidRPr="00980351" w:rsidRDefault="008525CA" w:rsidP="00D1018B">
      <w:pPr>
        <w:tabs>
          <w:tab w:val="center" w:pos="3227"/>
        </w:tabs>
        <w:spacing w:after="7" w:line="257" w:lineRule="auto"/>
        <w:ind w:left="-7"/>
        <w:rPr>
          <w:rFonts w:ascii="Arial" w:eastAsia="Arial" w:hAnsi="Arial" w:cs="Arial"/>
          <w:color w:val="auto"/>
        </w:rPr>
      </w:pPr>
      <w:r w:rsidRPr="00980351">
        <w:rPr>
          <w:rFonts w:ascii="Arial" w:eastAsia="Arial" w:hAnsi="Arial" w:cs="Arial"/>
          <w:color w:val="auto"/>
        </w:rPr>
        <w:t>S2</w:t>
      </w:r>
      <w:r w:rsidR="002D4EF1" w:rsidRPr="00980351">
        <w:rPr>
          <w:rFonts w:ascii="Arial" w:eastAsia="Arial" w:hAnsi="Arial" w:cs="Arial"/>
          <w:color w:val="auto"/>
        </w:rPr>
        <w:t>37</w:t>
      </w:r>
      <w:r w:rsidRPr="00980351">
        <w:rPr>
          <w:rFonts w:ascii="Arial" w:eastAsia="Arial" w:hAnsi="Arial" w:cs="Arial"/>
          <w:color w:val="auto"/>
        </w:rPr>
        <w:t xml:space="preserve"> </w:t>
      </w:r>
      <w:r w:rsidRPr="00980351">
        <w:rPr>
          <w:rFonts w:ascii="Arial" w:eastAsia="Arial" w:hAnsi="Arial" w:cs="Arial"/>
          <w:color w:val="auto"/>
        </w:rPr>
        <w:tab/>
      </w:r>
      <w:r w:rsidR="002A2D3B" w:rsidRPr="00980351">
        <w:rPr>
          <w:rFonts w:ascii="Arial" w:eastAsia="Arial" w:hAnsi="Arial" w:cs="Arial"/>
          <w:color w:val="auto"/>
        </w:rPr>
        <w:t xml:space="preserve">     Amateur Owner / Rider </w:t>
      </w:r>
      <w:r w:rsidRPr="00980351">
        <w:rPr>
          <w:rFonts w:ascii="Arial" w:eastAsia="Arial" w:hAnsi="Arial" w:cs="Arial"/>
          <w:color w:val="auto"/>
        </w:rPr>
        <w:t>Galloway hack over 14 hh</w:t>
      </w:r>
      <w:r w:rsidR="00A423A9" w:rsidRPr="00980351">
        <w:rPr>
          <w:rFonts w:ascii="Arial" w:eastAsia="Arial" w:hAnsi="Arial" w:cs="Arial"/>
          <w:color w:val="auto"/>
        </w:rPr>
        <w:t xml:space="preserve"> </w:t>
      </w:r>
      <w:r w:rsidRPr="00980351">
        <w:rPr>
          <w:rFonts w:ascii="Arial" w:eastAsia="Arial" w:hAnsi="Arial" w:cs="Arial"/>
          <w:color w:val="auto"/>
        </w:rPr>
        <w:t xml:space="preserve">ne 14.2 hh </w:t>
      </w:r>
    </w:p>
    <w:p w14:paraId="1CE2A355" w14:textId="5DCF2959" w:rsidR="00C61494" w:rsidRPr="00980351" w:rsidRDefault="008525CA">
      <w:pPr>
        <w:tabs>
          <w:tab w:val="center" w:pos="4602"/>
        </w:tabs>
        <w:spacing w:after="5" w:line="256" w:lineRule="auto"/>
        <w:ind w:left="-7"/>
        <w:rPr>
          <w:rFonts w:ascii="Arial" w:eastAsia="Arial" w:hAnsi="Arial" w:cs="Arial"/>
          <w:b/>
          <w:color w:val="auto"/>
        </w:rPr>
      </w:pPr>
      <w:r w:rsidRPr="00980351">
        <w:rPr>
          <w:rFonts w:ascii="Arial" w:eastAsia="Arial" w:hAnsi="Arial" w:cs="Arial"/>
          <w:b/>
          <w:color w:val="auto"/>
        </w:rPr>
        <w:t>S2</w:t>
      </w:r>
      <w:r w:rsidR="002D4EF1" w:rsidRPr="00980351">
        <w:rPr>
          <w:rFonts w:ascii="Arial" w:eastAsia="Arial" w:hAnsi="Arial" w:cs="Arial"/>
          <w:b/>
          <w:color w:val="auto"/>
        </w:rPr>
        <w:t>38</w:t>
      </w:r>
      <w:r w:rsidRPr="00980351">
        <w:rPr>
          <w:rFonts w:ascii="Arial" w:eastAsia="Arial" w:hAnsi="Arial" w:cs="Arial"/>
          <w:b/>
          <w:color w:val="auto"/>
        </w:rPr>
        <w:t xml:space="preserve"> </w:t>
      </w:r>
      <w:r w:rsidRPr="00980351">
        <w:rPr>
          <w:rFonts w:ascii="Arial" w:eastAsia="Arial" w:hAnsi="Arial" w:cs="Arial"/>
          <w:b/>
          <w:color w:val="auto"/>
        </w:rPr>
        <w:tab/>
        <w:t xml:space="preserve">A CHAMPION RIDDEN SMALL GALLOWAY HACK over 14 hh ne 14.2 hh </w:t>
      </w:r>
    </w:p>
    <w:p w14:paraId="4FC4BDFE" w14:textId="55A30927" w:rsidR="002255CB" w:rsidRPr="00980351" w:rsidRDefault="00C61494" w:rsidP="00C61494">
      <w:pPr>
        <w:pStyle w:val="ListParagraph"/>
        <w:tabs>
          <w:tab w:val="center" w:pos="4602"/>
        </w:tabs>
        <w:spacing w:after="5" w:line="256" w:lineRule="auto"/>
        <w:ind w:left="4031"/>
        <w:rPr>
          <w:rFonts w:ascii="Arial" w:eastAsia="Arial" w:hAnsi="Arial" w:cs="Arial"/>
          <w:b/>
          <w:color w:val="auto"/>
        </w:rPr>
      </w:pPr>
      <w:r w:rsidRPr="00980351">
        <w:rPr>
          <w:rFonts w:ascii="Arial" w:eastAsia="Arial" w:hAnsi="Arial" w:cs="Arial"/>
          <w:b/>
          <w:i/>
          <w:iCs/>
          <w:color w:val="auto"/>
        </w:rPr>
        <w:t xml:space="preserve">    -</w:t>
      </w:r>
      <w:r w:rsidR="00936EFE" w:rsidRPr="00980351">
        <w:rPr>
          <w:rFonts w:ascii="Arial" w:eastAsia="Arial" w:hAnsi="Arial" w:cs="Arial"/>
          <w:b/>
          <w:i/>
          <w:iCs/>
          <w:color w:val="auto"/>
        </w:rPr>
        <w:t>Sash and $100 donated by Richmond Lions</w:t>
      </w:r>
      <w:r w:rsidR="00936EFE" w:rsidRPr="00980351">
        <w:rPr>
          <w:rFonts w:ascii="Arial" w:eastAsia="Arial" w:hAnsi="Arial" w:cs="Arial"/>
          <w:b/>
          <w:color w:val="auto"/>
        </w:rPr>
        <w:t xml:space="preserve"> </w:t>
      </w:r>
      <w:r w:rsidR="00936EFE" w:rsidRPr="00980351">
        <w:rPr>
          <w:rFonts w:ascii="Arial" w:eastAsia="Arial" w:hAnsi="Arial" w:cs="Arial"/>
          <w:b/>
          <w:i/>
          <w:iCs/>
          <w:color w:val="auto"/>
        </w:rPr>
        <w:t>Club</w:t>
      </w:r>
    </w:p>
    <w:p w14:paraId="4292ED28" w14:textId="09E16119" w:rsidR="000C4EE8" w:rsidRPr="00980351" w:rsidRDefault="008525CA">
      <w:pPr>
        <w:spacing w:after="5" w:line="256" w:lineRule="auto"/>
        <w:ind w:left="-5" w:right="277" w:hanging="2"/>
        <w:jc w:val="both"/>
        <w:rPr>
          <w:rFonts w:ascii="Arial" w:eastAsia="Arial" w:hAnsi="Arial" w:cs="Arial"/>
          <w:b/>
          <w:color w:val="auto"/>
        </w:rPr>
      </w:pPr>
      <w:r w:rsidRPr="00980351">
        <w:rPr>
          <w:rFonts w:ascii="Arial" w:eastAsia="Arial" w:hAnsi="Arial" w:cs="Arial"/>
          <w:b/>
          <w:color w:val="auto"/>
        </w:rPr>
        <w:t xml:space="preserve"> </w:t>
      </w:r>
      <w:r w:rsidRPr="00980351">
        <w:rPr>
          <w:rFonts w:ascii="Arial" w:eastAsia="Arial" w:hAnsi="Arial" w:cs="Arial"/>
          <w:b/>
          <w:color w:val="auto"/>
        </w:rPr>
        <w:tab/>
        <w:t xml:space="preserve"> </w:t>
      </w:r>
      <w:r w:rsidR="00C61494" w:rsidRPr="00980351">
        <w:rPr>
          <w:rFonts w:ascii="Arial" w:eastAsia="Arial" w:hAnsi="Arial" w:cs="Arial"/>
          <w:b/>
          <w:color w:val="auto"/>
        </w:rPr>
        <w:t>B</w:t>
      </w:r>
      <w:r w:rsidRPr="00980351">
        <w:rPr>
          <w:rFonts w:ascii="Arial" w:eastAsia="Arial" w:hAnsi="Arial" w:cs="Arial"/>
          <w:b/>
          <w:color w:val="auto"/>
        </w:rPr>
        <w:t xml:space="preserve"> RESERVE CHAMP RIDDEN SMALL GALLOWAY HACK over 14 hh ne 14.2 hh</w:t>
      </w:r>
    </w:p>
    <w:p w14:paraId="5055644B" w14:textId="7C3E557C" w:rsidR="000C4EE8" w:rsidRPr="00980351" w:rsidRDefault="008525CA">
      <w:pPr>
        <w:spacing w:after="5" w:line="256" w:lineRule="auto"/>
        <w:ind w:left="-5" w:right="277" w:hanging="2"/>
        <w:jc w:val="both"/>
        <w:rPr>
          <w:rFonts w:ascii="Arial" w:eastAsia="Arial" w:hAnsi="Arial" w:cs="Arial"/>
          <w:b/>
          <w:color w:val="auto"/>
        </w:rPr>
      </w:pPr>
      <w:r w:rsidRPr="00980351">
        <w:rPr>
          <w:rFonts w:ascii="Arial" w:eastAsia="Arial" w:hAnsi="Arial" w:cs="Arial"/>
          <w:b/>
          <w:color w:val="auto"/>
        </w:rPr>
        <w:t xml:space="preserve">                           </w:t>
      </w:r>
      <w:r w:rsidR="00C61494" w:rsidRPr="00980351">
        <w:rPr>
          <w:rFonts w:ascii="Arial" w:eastAsia="Arial" w:hAnsi="Arial" w:cs="Arial"/>
          <w:b/>
          <w:color w:val="auto"/>
        </w:rPr>
        <w:tab/>
      </w:r>
      <w:r w:rsidR="00C61494" w:rsidRPr="00980351">
        <w:rPr>
          <w:rFonts w:ascii="Arial" w:eastAsia="Arial" w:hAnsi="Arial" w:cs="Arial"/>
          <w:b/>
          <w:color w:val="auto"/>
        </w:rPr>
        <w:tab/>
      </w:r>
      <w:r w:rsidR="00C61494" w:rsidRPr="00980351">
        <w:rPr>
          <w:rFonts w:ascii="Arial" w:eastAsia="Arial" w:hAnsi="Arial" w:cs="Arial"/>
          <w:b/>
          <w:color w:val="auto"/>
        </w:rPr>
        <w:tab/>
      </w:r>
      <w:r w:rsidR="00C61494" w:rsidRPr="00980351">
        <w:rPr>
          <w:rFonts w:ascii="Arial" w:eastAsia="Arial" w:hAnsi="Arial" w:cs="Arial"/>
          <w:b/>
          <w:color w:val="auto"/>
        </w:rPr>
        <w:tab/>
      </w:r>
      <w:r w:rsidR="00936EFE" w:rsidRPr="00980351">
        <w:rPr>
          <w:rFonts w:ascii="Arial" w:eastAsia="Arial" w:hAnsi="Arial" w:cs="Arial"/>
          <w:b/>
          <w:i/>
          <w:iCs/>
          <w:color w:val="auto"/>
        </w:rPr>
        <w:t>- Sash and $50 donated by Richmond Lions</w:t>
      </w:r>
      <w:r w:rsidR="00936EFE" w:rsidRPr="00980351">
        <w:rPr>
          <w:rFonts w:ascii="Arial" w:eastAsia="Arial" w:hAnsi="Arial" w:cs="Arial"/>
          <w:b/>
          <w:color w:val="auto"/>
        </w:rPr>
        <w:t xml:space="preserve"> </w:t>
      </w:r>
      <w:r w:rsidR="00936EFE" w:rsidRPr="00980351">
        <w:rPr>
          <w:rFonts w:ascii="Arial" w:eastAsia="Arial" w:hAnsi="Arial" w:cs="Arial"/>
          <w:b/>
          <w:i/>
          <w:iCs/>
          <w:color w:val="auto"/>
        </w:rPr>
        <w:t>Club</w:t>
      </w:r>
      <w:r w:rsidR="000C4EE8" w:rsidRPr="00980351">
        <w:rPr>
          <w:rFonts w:ascii="Arial" w:eastAsia="Arial" w:hAnsi="Arial" w:cs="Arial"/>
          <w:b/>
          <w:i/>
          <w:iCs/>
          <w:color w:val="auto"/>
        </w:rPr>
        <w:t xml:space="preserve">                               </w:t>
      </w:r>
      <w:r w:rsidRPr="00980351">
        <w:rPr>
          <w:rFonts w:ascii="Arial" w:eastAsia="Arial" w:hAnsi="Arial" w:cs="Arial"/>
          <w:b/>
          <w:color w:val="auto"/>
        </w:rPr>
        <w:t xml:space="preserve">     </w:t>
      </w:r>
    </w:p>
    <w:p w14:paraId="49B99669" w14:textId="19A0FEA3" w:rsidR="002255CB" w:rsidRPr="00980351" w:rsidRDefault="008525CA">
      <w:pPr>
        <w:spacing w:after="5" w:line="256" w:lineRule="auto"/>
        <w:ind w:left="-5" w:right="277" w:hanging="2"/>
        <w:jc w:val="both"/>
        <w:rPr>
          <w:color w:val="auto"/>
        </w:rPr>
      </w:pPr>
      <w:r w:rsidRPr="00980351">
        <w:rPr>
          <w:rFonts w:ascii="Arial" w:eastAsia="Arial" w:hAnsi="Arial" w:cs="Arial"/>
          <w:b/>
          <w:color w:val="auto"/>
          <w:u w:val="single" w:color="000000"/>
        </w:rPr>
        <w:t>RIDDEN LARGE GALLOWAYS</w:t>
      </w:r>
      <w:r w:rsidRPr="00980351">
        <w:rPr>
          <w:rFonts w:ascii="Arial" w:eastAsia="Arial" w:hAnsi="Arial" w:cs="Arial"/>
          <w:b/>
          <w:color w:val="auto"/>
        </w:rPr>
        <w:t xml:space="preserve">  </w:t>
      </w:r>
      <w:r w:rsidRPr="00980351">
        <w:rPr>
          <w:rFonts w:ascii="Arial" w:eastAsia="Arial" w:hAnsi="Arial" w:cs="Arial"/>
          <w:i/>
          <w:color w:val="auto"/>
        </w:rPr>
        <w:t xml:space="preserve"> </w:t>
      </w:r>
    </w:p>
    <w:tbl>
      <w:tblPr>
        <w:tblStyle w:val="TableGrid"/>
        <w:tblW w:w="9108" w:type="dxa"/>
        <w:tblInd w:w="8" w:type="dxa"/>
        <w:tblLook w:val="04A0" w:firstRow="1" w:lastRow="0" w:firstColumn="1" w:lastColumn="0" w:noHBand="0" w:noVBand="1"/>
      </w:tblPr>
      <w:tblGrid>
        <w:gridCol w:w="852"/>
        <w:gridCol w:w="8256"/>
      </w:tblGrid>
      <w:tr w:rsidR="00980351" w:rsidRPr="00980351" w14:paraId="6FC08C29" w14:textId="77777777">
        <w:trPr>
          <w:trHeight w:val="261"/>
        </w:trPr>
        <w:tc>
          <w:tcPr>
            <w:tcW w:w="852" w:type="dxa"/>
            <w:tcBorders>
              <w:top w:val="nil"/>
              <w:left w:val="nil"/>
              <w:bottom w:val="nil"/>
              <w:right w:val="nil"/>
            </w:tcBorders>
          </w:tcPr>
          <w:p w14:paraId="6FCC0B84" w14:textId="47AA7A90" w:rsidR="002255CB" w:rsidRPr="00980351" w:rsidRDefault="008525CA">
            <w:pPr>
              <w:rPr>
                <w:color w:val="auto"/>
              </w:rPr>
            </w:pPr>
            <w:r w:rsidRPr="00980351">
              <w:rPr>
                <w:rFonts w:ascii="Arial" w:eastAsia="Arial" w:hAnsi="Arial" w:cs="Arial"/>
                <w:color w:val="auto"/>
              </w:rPr>
              <w:t>S2</w:t>
            </w:r>
            <w:r w:rsidR="00686E39" w:rsidRPr="00980351">
              <w:rPr>
                <w:rFonts w:ascii="Arial" w:eastAsia="Arial" w:hAnsi="Arial" w:cs="Arial"/>
                <w:color w:val="auto"/>
              </w:rPr>
              <w:t>39</w:t>
            </w:r>
            <w:r w:rsidRPr="00980351">
              <w:rPr>
                <w:rFonts w:ascii="Arial" w:eastAsia="Arial" w:hAnsi="Arial" w:cs="Arial"/>
                <w:color w:val="auto"/>
              </w:rPr>
              <w:t xml:space="preserve"> </w:t>
            </w:r>
          </w:p>
        </w:tc>
        <w:tc>
          <w:tcPr>
            <w:tcW w:w="8256" w:type="dxa"/>
            <w:tcBorders>
              <w:top w:val="nil"/>
              <w:left w:val="nil"/>
              <w:bottom w:val="nil"/>
              <w:right w:val="nil"/>
            </w:tcBorders>
          </w:tcPr>
          <w:p w14:paraId="01E2AAD6" w14:textId="77777777" w:rsidR="002255CB" w:rsidRPr="00980351" w:rsidRDefault="008525CA">
            <w:pPr>
              <w:rPr>
                <w:color w:val="auto"/>
              </w:rPr>
            </w:pPr>
            <w:r w:rsidRPr="00980351">
              <w:rPr>
                <w:rFonts w:ascii="Arial" w:eastAsia="Arial" w:hAnsi="Arial" w:cs="Arial"/>
                <w:color w:val="auto"/>
              </w:rPr>
              <w:t xml:space="preserve">Newcomer Galloway hack over 14.2 and ne 15 hh   </w:t>
            </w:r>
          </w:p>
        </w:tc>
      </w:tr>
      <w:tr w:rsidR="00980351" w:rsidRPr="00980351" w14:paraId="5EDDA53E" w14:textId="77777777">
        <w:trPr>
          <w:trHeight w:val="276"/>
        </w:trPr>
        <w:tc>
          <w:tcPr>
            <w:tcW w:w="852" w:type="dxa"/>
            <w:tcBorders>
              <w:top w:val="nil"/>
              <w:left w:val="nil"/>
              <w:bottom w:val="nil"/>
              <w:right w:val="nil"/>
            </w:tcBorders>
          </w:tcPr>
          <w:p w14:paraId="48CDF87B" w14:textId="2829AAED" w:rsidR="002255CB" w:rsidRPr="00980351" w:rsidRDefault="008525CA">
            <w:pPr>
              <w:rPr>
                <w:color w:val="auto"/>
              </w:rPr>
            </w:pPr>
            <w:r w:rsidRPr="00980351">
              <w:rPr>
                <w:rFonts w:ascii="Arial" w:eastAsia="Arial" w:hAnsi="Arial" w:cs="Arial"/>
                <w:color w:val="auto"/>
              </w:rPr>
              <w:t>S2</w:t>
            </w:r>
            <w:r w:rsidR="00686E39" w:rsidRPr="00980351">
              <w:rPr>
                <w:rFonts w:ascii="Arial" w:eastAsia="Arial" w:hAnsi="Arial" w:cs="Arial"/>
                <w:color w:val="auto"/>
              </w:rPr>
              <w:t>40</w:t>
            </w:r>
            <w:r w:rsidRPr="00980351">
              <w:rPr>
                <w:rFonts w:ascii="Arial" w:eastAsia="Arial" w:hAnsi="Arial" w:cs="Arial"/>
                <w:color w:val="auto"/>
              </w:rPr>
              <w:t xml:space="preserve"> </w:t>
            </w:r>
          </w:p>
        </w:tc>
        <w:tc>
          <w:tcPr>
            <w:tcW w:w="8256" w:type="dxa"/>
            <w:tcBorders>
              <w:top w:val="nil"/>
              <w:left w:val="nil"/>
              <w:bottom w:val="nil"/>
              <w:right w:val="nil"/>
            </w:tcBorders>
          </w:tcPr>
          <w:p w14:paraId="20C273B5" w14:textId="77777777" w:rsidR="002255CB" w:rsidRPr="00980351" w:rsidRDefault="008525CA">
            <w:pPr>
              <w:rPr>
                <w:color w:val="auto"/>
              </w:rPr>
            </w:pPr>
            <w:r w:rsidRPr="00980351">
              <w:rPr>
                <w:rFonts w:ascii="Arial" w:eastAsia="Arial" w:hAnsi="Arial" w:cs="Arial"/>
                <w:color w:val="auto"/>
              </w:rPr>
              <w:t xml:space="preserve">Novice Galloway hack over 14.2 and ne 15 hh  </w:t>
            </w:r>
          </w:p>
        </w:tc>
      </w:tr>
      <w:tr w:rsidR="00980351" w:rsidRPr="00980351" w14:paraId="18726490" w14:textId="77777777">
        <w:trPr>
          <w:trHeight w:val="274"/>
        </w:trPr>
        <w:tc>
          <w:tcPr>
            <w:tcW w:w="852" w:type="dxa"/>
            <w:tcBorders>
              <w:top w:val="nil"/>
              <w:left w:val="nil"/>
              <w:bottom w:val="nil"/>
              <w:right w:val="nil"/>
            </w:tcBorders>
          </w:tcPr>
          <w:p w14:paraId="78192817" w14:textId="4ED386F9" w:rsidR="002255CB" w:rsidRPr="00980351" w:rsidRDefault="008525CA">
            <w:pPr>
              <w:rPr>
                <w:color w:val="auto"/>
              </w:rPr>
            </w:pPr>
            <w:r w:rsidRPr="00980351">
              <w:rPr>
                <w:rFonts w:ascii="Arial" w:eastAsia="Arial" w:hAnsi="Arial" w:cs="Arial"/>
                <w:color w:val="auto"/>
              </w:rPr>
              <w:t>S2</w:t>
            </w:r>
            <w:r w:rsidR="00686E39" w:rsidRPr="00980351">
              <w:rPr>
                <w:rFonts w:ascii="Arial" w:eastAsia="Arial" w:hAnsi="Arial" w:cs="Arial"/>
                <w:color w:val="auto"/>
              </w:rPr>
              <w:t>41</w:t>
            </w:r>
            <w:r w:rsidRPr="00980351">
              <w:rPr>
                <w:rFonts w:ascii="Arial" w:eastAsia="Arial" w:hAnsi="Arial" w:cs="Arial"/>
                <w:color w:val="auto"/>
              </w:rPr>
              <w:t xml:space="preserve"> </w:t>
            </w:r>
          </w:p>
        </w:tc>
        <w:tc>
          <w:tcPr>
            <w:tcW w:w="8256" w:type="dxa"/>
            <w:tcBorders>
              <w:top w:val="nil"/>
              <w:left w:val="nil"/>
              <w:bottom w:val="nil"/>
              <w:right w:val="nil"/>
            </w:tcBorders>
          </w:tcPr>
          <w:p w14:paraId="7824021F" w14:textId="77777777" w:rsidR="002255CB" w:rsidRPr="00980351" w:rsidRDefault="008525CA">
            <w:pPr>
              <w:rPr>
                <w:color w:val="auto"/>
              </w:rPr>
            </w:pPr>
            <w:r w:rsidRPr="00980351">
              <w:rPr>
                <w:rFonts w:ascii="Arial" w:eastAsia="Arial" w:hAnsi="Arial" w:cs="Arial"/>
                <w:color w:val="auto"/>
              </w:rPr>
              <w:t xml:space="preserve">Intermediate Galloway hack over 14.2 and ne 15 hh    </w:t>
            </w:r>
          </w:p>
        </w:tc>
      </w:tr>
      <w:tr w:rsidR="00980351" w:rsidRPr="00980351" w14:paraId="3C9EC8C1" w14:textId="77777777">
        <w:trPr>
          <w:trHeight w:val="274"/>
        </w:trPr>
        <w:tc>
          <w:tcPr>
            <w:tcW w:w="852" w:type="dxa"/>
            <w:tcBorders>
              <w:top w:val="nil"/>
              <w:left w:val="nil"/>
              <w:bottom w:val="nil"/>
              <w:right w:val="nil"/>
            </w:tcBorders>
          </w:tcPr>
          <w:p w14:paraId="7788A12E" w14:textId="4E55366A" w:rsidR="002255CB" w:rsidRPr="00980351" w:rsidRDefault="008525CA">
            <w:pPr>
              <w:rPr>
                <w:color w:val="auto"/>
              </w:rPr>
            </w:pPr>
            <w:r w:rsidRPr="00980351">
              <w:rPr>
                <w:rFonts w:ascii="Arial" w:eastAsia="Arial" w:hAnsi="Arial" w:cs="Arial"/>
                <w:color w:val="auto"/>
              </w:rPr>
              <w:t>S2</w:t>
            </w:r>
            <w:r w:rsidR="00686E39" w:rsidRPr="00980351">
              <w:rPr>
                <w:rFonts w:ascii="Arial" w:eastAsia="Arial" w:hAnsi="Arial" w:cs="Arial"/>
                <w:color w:val="auto"/>
              </w:rPr>
              <w:t>42</w:t>
            </w:r>
            <w:r w:rsidRPr="00980351">
              <w:rPr>
                <w:rFonts w:ascii="Arial" w:eastAsia="Arial" w:hAnsi="Arial" w:cs="Arial"/>
                <w:color w:val="auto"/>
              </w:rPr>
              <w:t xml:space="preserve"> </w:t>
            </w:r>
          </w:p>
        </w:tc>
        <w:tc>
          <w:tcPr>
            <w:tcW w:w="8256" w:type="dxa"/>
            <w:tcBorders>
              <w:top w:val="nil"/>
              <w:left w:val="nil"/>
              <w:bottom w:val="nil"/>
              <w:right w:val="nil"/>
            </w:tcBorders>
          </w:tcPr>
          <w:p w14:paraId="4F9C5CBE" w14:textId="77777777" w:rsidR="002255CB" w:rsidRPr="00980351" w:rsidRDefault="008525CA">
            <w:pPr>
              <w:rPr>
                <w:color w:val="auto"/>
              </w:rPr>
            </w:pPr>
            <w:r w:rsidRPr="00980351">
              <w:rPr>
                <w:rFonts w:ascii="Arial" w:eastAsia="Arial" w:hAnsi="Arial" w:cs="Arial"/>
                <w:color w:val="auto"/>
              </w:rPr>
              <w:t xml:space="preserve">Open lightweight Galloway hack over 14.2 and ne 15 hh   </w:t>
            </w:r>
          </w:p>
        </w:tc>
      </w:tr>
      <w:tr w:rsidR="00980351" w:rsidRPr="00980351" w14:paraId="69E3F8AE" w14:textId="77777777">
        <w:trPr>
          <w:trHeight w:val="276"/>
        </w:trPr>
        <w:tc>
          <w:tcPr>
            <w:tcW w:w="852" w:type="dxa"/>
            <w:tcBorders>
              <w:top w:val="nil"/>
              <w:left w:val="nil"/>
              <w:bottom w:val="nil"/>
              <w:right w:val="nil"/>
            </w:tcBorders>
          </w:tcPr>
          <w:p w14:paraId="328864E3" w14:textId="20DDFE8D" w:rsidR="002255CB" w:rsidRPr="00980351" w:rsidRDefault="008525CA">
            <w:pPr>
              <w:rPr>
                <w:color w:val="auto"/>
              </w:rPr>
            </w:pPr>
            <w:r w:rsidRPr="00980351">
              <w:rPr>
                <w:rFonts w:ascii="Arial" w:eastAsia="Arial" w:hAnsi="Arial" w:cs="Arial"/>
                <w:color w:val="auto"/>
              </w:rPr>
              <w:t>S2</w:t>
            </w:r>
            <w:r w:rsidR="00686E39" w:rsidRPr="00980351">
              <w:rPr>
                <w:rFonts w:ascii="Arial" w:eastAsia="Arial" w:hAnsi="Arial" w:cs="Arial"/>
                <w:color w:val="auto"/>
              </w:rPr>
              <w:t>43</w:t>
            </w:r>
            <w:r w:rsidRPr="00980351">
              <w:rPr>
                <w:rFonts w:ascii="Arial" w:eastAsia="Arial" w:hAnsi="Arial" w:cs="Arial"/>
                <w:color w:val="auto"/>
              </w:rPr>
              <w:t xml:space="preserve"> </w:t>
            </w:r>
          </w:p>
        </w:tc>
        <w:tc>
          <w:tcPr>
            <w:tcW w:w="8256" w:type="dxa"/>
            <w:tcBorders>
              <w:top w:val="nil"/>
              <w:left w:val="nil"/>
              <w:bottom w:val="nil"/>
              <w:right w:val="nil"/>
            </w:tcBorders>
          </w:tcPr>
          <w:p w14:paraId="35932AF6" w14:textId="77777777" w:rsidR="002255CB" w:rsidRPr="00980351" w:rsidRDefault="008525CA">
            <w:pPr>
              <w:rPr>
                <w:color w:val="auto"/>
              </w:rPr>
            </w:pPr>
            <w:r w:rsidRPr="00980351">
              <w:rPr>
                <w:rFonts w:ascii="Arial" w:eastAsia="Arial" w:hAnsi="Arial" w:cs="Arial"/>
                <w:color w:val="auto"/>
              </w:rPr>
              <w:t xml:space="preserve">Open heavyweight Galloway hack over 14.2 and ne 15 hh </w:t>
            </w:r>
          </w:p>
        </w:tc>
      </w:tr>
      <w:tr w:rsidR="00980351" w:rsidRPr="00980351" w14:paraId="4DEB5037" w14:textId="77777777">
        <w:trPr>
          <w:trHeight w:val="261"/>
        </w:trPr>
        <w:tc>
          <w:tcPr>
            <w:tcW w:w="852" w:type="dxa"/>
            <w:tcBorders>
              <w:top w:val="nil"/>
              <w:left w:val="nil"/>
              <w:bottom w:val="nil"/>
              <w:right w:val="nil"/>
            </w:tcBorders>
          </w:tcPr>
          <w:p w14:paraId="69C818D4" w14:textId="4ACE86C6" w:rsidR="002255CB" w:rsidRPr="00980351" w:rsidRDefault="008525CA">
            <w:pPr>
              <w:rPr>
                <w:color w:val="auto"/>
              </w:rPr>
            </w:pPr>
            <w:r w:rsidRPr="00980351">
              <w:rPr>
                <w:rFonts w:ascii="Arial" w:eastAsia="Arial" w:hAnsi="Arial" w:cs="Arial"/>
                <w:color w:val="auto"/>
              </w:rPr>
              <w:t>S2</w:t>
            </w:r>
            <w:r w:rsidR="00686E39" w:rsidRPr="00980351">
              <w:rPr>
                <w:rFonts w:ascii="Arial" w:eastAsia="Arial" w:hAnsi="Arial" w:cs="Arial"/>
                <w:color w:val="auto"/>
              </w:rPr>
              <w:t>44</w:t>
            </w:r>
            <w:r w:rsidRPr="00980351">
              <w:rPr>
                <w:rFonts w:ascii="Arial" w:eastAsia="Arial" w:hAnsi="Arial" w:cs="Arial"/>
                <w:color w:val="auto"/>
              </w:rPr>
              <w:t xml:space="preserve"> </w:t>
            </w:r>
          </w:p>
        </w:tc>
        <w:tc>
          <w:tcPr>
            <w:tcW w:w="8256" w:type="dxa"/>
            <w:tcBorders>
              <w:top w:val="nil"/>
              <w:left w:val="nil"/>
              <w:bottom w:val="nil"/>
              <w:right w:val="nil"/>
            </w:tcBorders>
          </w:tcPr>
          <w:p w14:paraId="3C6D7341" w14:textId="77777777" w:rsidR="002255CB" w:rsidRPr="00980351" w:rsidRDefault="008525CA">
            <w:pPr>
              <w:jc w:val="both"/>
              <w:rPr>
                <w:color w:val="auto"/>
              </w:rPr>
            </w:pPr>
            <w:r w:rsidRPr="00980351">
              <w:rPr>
                <w:rFonts w:ascii="Arial" w:eastAsia="Arial" w:hAnsi="Arial" w:cs="Arial"/>
                <w:color w:val="auto"/>
              </w:rPr>
              <w:t>Second Chance Open Galloway hack over 14.2 and ne 15 hh (</w:t>
            </w:r>
            <w:r w:rsidRPr="00980351">
              <w:rPr>
                <w:rFonts w:ascii="Arial" w:eastAsia="Arial" w:hAnsi="Arial" w:cs="Arial"/>
                <w:b/>
                <w:color w:val="auto"/>
              </w:rPr>
              <w:t>Eligibility</w:t>
            </w:r>
            <w:r w:rsidRPr="00980351">
              <w:rPr>
                <w:rFonts w:ascii="Arial" w:eastAsia="Arial" w:hAnsi="Arial" w:cs="Arial"/>
                <w:color w:val="auto"/>
              </w:rPr>
              <w:t xml:space="preserve">- restricted  </w:t>
            </w:r>
          </w:p>
        </w:tc>
      </w:tr>
    </w:tbl>
    <w:p w14:paraId="57713262" w14:textId="142AE3DD" w:rsidR="002255CB" w:rsidRPr="00980351" w:rsidRDefault="008525CA">
      <w:pPr>
        <w:spacing w:after="7" w:line="257" w:lineRule="auto"/>
        <w:ind w:left="3" w:right="1000" w:hanging="10"/>
        <w:rPr>
          <w:color w:val="auto"/>
        </w:rPr>
      </w:pPr>
      <w:r w:rsidRPr="00980351">
        <w:rPr>
          <w:rFonts w:ascii="Arial" w:eastAsia="Arial" w:hAnsi="Arial" w:cs="Arial"/>
          <w:color w:val="auto"/>
        </w:rPr>
        <w:t xml:space="preserve">               to those who have competed in and not won a 1</w:t>
      </w:r>
      <w:r w:rsidRPr="00980351">
        <w:rPr>
          <w:rFonts w:ascii="Arial" w:eastAsia="Arial" w:hAnsi="Arial" w:cs="Arial"/>
          <w:color w:val="auto"/>
          <w:vertAlign w:val="superscript"/>
        </w:rPr>
        <w:t>st</w:t>
      </w:r>
      <w:r w:rsidRPr="00980351">
        <w:rPr>
          <w:rFonts w:ascii="Arial" w:eastAsia="Arial" w:hAnsi="Arial" w:cs="Arial"/>
          <w:color w:val="auto"/>
        </w:rPr>
        <w:t xml:space="preserve"> today in above classes S2</w:t>
      </w:r>
      <w:r w:rsidR="007A00A1" w:rsidRPr="00980351">
        <w:rPr>
          <w:rFonts w:ascii="Arial" w:eastAsia="Arial" w:hAnsi="Arial" w:cs="Arial"/>
          <w:color w:val="auto"/>
        </w:rPr>
        <w:t>42</w:t>
      </w:r>
      <w:r w:rsidRPr="00980351">
        <w:rPr>
          <w:rFonts w:ascii="Arial" w:eastAsia="Arial" w:hAnsi="Arial" w:cs="Arial"/>
          <w:color w:val="auto"/>
        </w:rPr>
        <w:t>, S2</w:t>
      </w:r>
      <w:r w:rsidR="007A00A1" w:rsidRPr="00980351">
        <w:rPr>
          <w:rFonts w:ascii="Arial" w:eastAsia="Arial" w:hAnsi="Arial" w:cs="Arial"/>
          <w:color w:val="auto"/>
        </w:rPr>
        <w:t>43</w:t>
      </w:r>
      <w:r w:rsidRPr="00980351">
        <w:rPr>
          <w:rFonts w:ascii="Arial" w:eastAsia="Arial" w:hAnsi="Arial" w:cs="Arial"/>
          <w:color w:val="auto"/>
        </w:rPr>
        <w:t xml:space="preserve">).   </w:t>
      </w:r>
    </w:p>
    <w:p w14:paraId="2CA6C2BA" w14:textId="4BA7E605" w:rsidR="002255CB" w:rsidRPr="00980351" w:rsidRDefault="008525CA">
      <w:pPr>
        <w:tabs>
          <w:tab w:val="center" w:pos="4206"/>
        </w:tabs>
        <w:spacing w:after="7" w:line="257" w:lineRule="auto"/>
        <w:ind w:left="-7"/>
        <w:rPr>
          <w:color w:val="auto"/>
        </w:rPr>
      </w:pPr>
      <w:r w:rsidRPr="00980351">
        <w:rPr>
          <w:rFonts w:ascii="Arial" w:eastAsia="Arial" w:hAnsi="Arial" w:cs="Arial"/>
          <w:color w:val="auto"/>
        </w:rPr>
        <w:t>S2</w:t>
      </w:r>
      <w:r w:rsidR="00B9014C" w:rsidRPr="00980351">
        <w:rPr>
          <w:rFonts w:ascii="Arial" w:eastAsia="Arial" w:hAnsi="Arial" w:cs="Arial"/>
          <w:color w:val="auto"/>
        </w:rPr>
        <w:t>45</w:t>
      </w:r>
      <w:r w:rsidRPr="00980351">
        <w:rPr>
          <w:rFonts w:ascii="Arial" w:eastAsia="Arial" w:hAnsi="Arial" w:cs="Arial"/>
          <w:color w:val="auto"/>
        </w:rPr>
        <w:t xml:space="preserve"> </w:t>
      </w:r>
      <w:r w:rsidRPr="00980351">
        <w:rPr>
          <w:rFonts w:ascii="Arial" w:eastAsia="Arial" w:hAnsi="Arial" w:cs="Arial"/>
          <w:color w:val="auto"/>
        </w:rPr>
        <w:tab/>
        <w:t xml:space="preserve">Adult’s Galloway hack over 14.2 and ne 15 hh - rider 17 yrs and over   </w:t>
      </w:r>
    </w:p>
    <w:p w14:paraId="14892D58" w14:textId="3AE4AB81" w:rsidR="002255CB" w:rsidRPr="00980351" w:rsidRDefault="008525CA">
      <w:pPr>
        <w:tabs>
          <w:tab w:val="center" w:pos="4055"/>
        </w:tabs>
        <w:spacing w:after="7" w:line="257" w:lineRule="auto"/>
        <w:ind w:left="-7"/>
        <w:rPr>
          <w:color w:val="auto"/>
        </w:rPr>
      </w:pPr>
      <w:r w:rsidRPr="00980351">
        <w:rPr>
          <w:rFonts w:ascii="Arial" w:eastAsia="Arial" w:hAnsi="Arial" w:cs="Arial"/>
          <w:color w:val="auto"/>
        </w:rPr>
        <w:t>S2</w:t>
      </w:r>
      <w:r w:rsidR="00B9014C" w:rsidRPr="00980351">
        <w:rPr>
          <w:rFonts w:ascii="Arial" w:eastAsia="Arial" w:hAnsi="Arial" w:cs="Arial"/>
          <w:color w:val="auto"/>
        </w:rPr>
        <w:t>46</w:t>
      </w:r>
      <w:r w:rsidRPr="00980351">
        <w:rPr>
          <w:rFonts w:ascii="Arial" w:eastAsia="Arial" w:hAnsi="Arial" w:cs="Arial"/>
          <w:color w:val="auto"/>
        </w:rPr>
        <w:t xml:space="preserve"> </w:t>
      </w:r>
      <w:r w:rsidRPr="00980351">
        <w:rPr>
          <w:rFonts w:ascii="Arial" w:eastAsia="Arial" w:hAnsi="Arial" w:cs="Arial"/>
          <w:color w:val="auto"/>
        </w:rPr>
        <w:tab/>
        <w:t xml:space="preserve">Child's Galloway hack over 14.2 and ne 15 hh - rider under 17 yrs   </w:t>
      </w:r>
    </w:p>
    <w:p w14:paraId="6D9D3F4A" w14:textId="4DFAD76A" w:rsidR="002255CB" w:rsidRPr="00980351" w:rsidRDefault="008525CA">
      <w:pPr>
        <w:tabs>
          <w:tab w:val="center" w:pos="3103"/>
        </w:tabs>
        <w:spacing w:after="7" w:line="257" w:lineRule="auto"/>
        <w:ind w:left="-7"/>
        <w:rPr>
          <w:color w:val="auto"/>
        </w:rPr>
      </w:pPr>
      <w:r w:rsidRPr="00980351">
        <w:rPr>
          <w:rFonts w:ascii="Arial" w:eastAsia="Arial" w:hAnsi="Arial" w:cs="Arial"/>
          <w:color w:val="auto"/>
        </w:rPr>
        <w:t>S2</w:t>
      </w:r>
      <w:r w:rsidR="00B9014C" w:rsidRPr="00980351">
        <w:rPr>
          <w:rFonts w:ascii="Arial" w:eastAsia="Arial" w:hAnsi="Arial" w:cs="Arial"/>
          <w:color w:val="auto"/>
        </w:rPr>
        <w:t>47</w:t>
      </w:r>
      <w:r w:rsidRPr="00980351">
        <w:rPr>
          <w:rFonts w:ascii="Arial" w:eastAsia="Arial" w:hAnsi="Arial" w:cs="Arial"/>
          <w:color w:val="auto"/>
        </w:rPr>
        <w:t xml:space="preserve"> </w:t>
      </w:r>
      <w:r w:rsidR="003C203B" w:rsidRPr="00980351">
        <w:rPr>
          <w:rFonts w:ascii="Arial" w:eastAsia="Arial" w:hAnsi="Arial" w:cs="Arial"/>
          <w:color w:val="auto"/>
        </w:rPr>
        <w:t xml:space="preserve">     </w:t>
      </w:r>
      <w:r w:rsidRPr="00980351">
        <w:rPr>
          <w:rFonts w:ascii="Arial" w:eastAsia="Arial" w:hAnsi="Arial" w:cs="Arial"/>
          <w:color w:val="auto"/>
        </w:rPr>
        <w:tab/>
      </w:r>
      <w:r w:rsidR="003C203B" w:rsidRPr="00980351">
        <w:rPr>
          <w:rFonts w:ascii="Arial" w:eastAsia="Arial" w:hAnsi="Arial" w:cs="Arial"/>
          <w:color w:val="auto"/>
        </w:rPr>
        <w:t xml:space="preserve">Amateur Owner / Rider </w:t>
      </w:r>
      <w:r w:rsidRPr="00980351">
        <w:rPr>
          <w:rFonts w:ascii="Arial" w:eastAsia="Arial" w:hAnsi="Arial" w:cs="Arial"/>
          <w:color w:val="auto"/>
        </w:rPr>
        <w:t xml:space="preserve">Galloway hack over 14.2 and ne 15 hh    </w:t>
      </w:r>
    </w:p>
    <w:p w14:paraId="7F022DAF" w14:textId="77777777" w:rsidR="00E418BB" w:rsidRPr="00980351" w:rsidRDefault="008525CA" w:rsidP="00E418BB">
      <w:pPr>
        <w:tabs>
          <w:tab w:val="center" w:pos="4470"/>
        </w:tabs>
        <w:spacing w:after="5" w:line="256" w:lineRule="auto"/>
        <w:ind w:left="-7"/>
        <w:rPr>
          <w:rFonts w:ascii="Arial" w:eastAsia="Arial" w:hAnsi="Arial" w:cs="Arial"/>
          <w:b/>
          <w:i/>
          <w:iCs/>
          <w:color w:val="auto"/>
        </w:rPr>
      </w:pPr>
      <w:r w:rsidRPr="00980351">
        <w:rPr>
          <w:rFonts w:ascii="Arial" w:eastAsia="Arial" w:hAnsi="Arial" w:cs="Arial"/>
          <w:b/>
          <w:color w:val="auto"/>
        </w:rPr>
        <w:t>S2</w:t>
      </w:r>
      <w:r w:rsidR="00B9014C" w:rsidRPr="00980351">
        <w:rPr>
          <w:rFonts w:ascii="Arial" w:eastAsia="Arial" w:hAnsi="Arial" w:cs="Arial"/>
          <w:b/>
          <w:color w:val="auto"/>
        </w:rPr>
        <w:t>48</w:t>
      </w:r>
      <w:r w:rsidRPr="00980351">
        <w:rPr>
          <w:rFonts w:ascii="Arial" w:eastAsia="Arial" w:hAnsi="Arial" w:cs="Arial"/>
          <w:b/>
          <w:color w:val="auto"/>
        </w:rPr>
        <w:t xml:space="preserve"> </w:t>
      </w:r>
      <w:r w:rsidR="00B02232" w:rsidRPr="00980351">
        <w:rPr>
          <w:rFonts w:ascii="Arial" w:eastAsia="Arial" w:hAnsi="Arial" w:cs="Arial"/>
          <w:b/>
          <w:color w:val="auto"/>
        </w:rPr>
        <w:t xml:space="preserve">     </w:t>
      </w:r>
      <w:r w:rsidRPr="00980351">
        <w:rPr>
          <w:rFonts w:ascii="Arial" w:eastAsia="Arial" w:hAnsi="Arial" w:cs="Arial"/>
          <w:b/>
          <w:color w:val="auto"/>
        </w:rPr>
        <w:tab/>
        <w:t xml:space="preserve">A. CHAMPION RIDDEN LARGE GALLOWAY HACK over 14.2 ne 15 hh </w:t>
      </w:r>
      <w:bookmarkStart w:id="21" w:name="_Hlk99287756"/>
      <w:r w:rsidR="00A22970" w:rsidRPr="00980351">
        <w:rPr>
          <w:rFonts w:ascii="Arial" w:eastAsia="Arial" w:hAnsi="Arial" w:cs="Arial"/>
          <w:b/>
          <w:i/>
          <w:iCs/>
          <w:color w:val="auto"/>
        </w:rPr>
        <w:t xml:space="preserve">– </w:t>
      </w:r>
      <w:r w:rsidR="00E418BB" w:rsidRPr="00980351">
        <w:rPr>
          <w:rFonts w:ascii="Arial" w:eastAsia="Arial" w:hAnsi="Arial" w:cs="Arial"/>
          <w:b/>
          <w:i/>
          <w:iCs/>
          <w:color w:val="auto"/>
        </w:rPr>
        <w:t>Sash and $100</w:t>
      </w:r>
    </w:p>
    <w:p w14:paraId="119F7E2D" w14:textId="77777777" w:rsidR="00E418BB" w:rsidRPr="00980351" w:rsidRDefault="00E418BB" w:rsidP="00E418BB">
      <w:pPr>
        <w:tabs>
          <w:tab w:val="center" w:pos="4470"/>
        </w:tabs>
        <w:spacing w:after="5" w:line="256" w:lineRule="auto"/>
        <w:ind w:left="-7"/>
        <w:rPr>
          <w:i/>
          <w:iCs/>
          <w:color w:val="auto"/>
        </w:rPr>
      </w:pPr>
      <w:r w:rsidRPr="00980351">
        <w:rPr>
          <w:rFonts w:ascii="Arial" w:eastAsia="Arial" w:hAnsi="Arial" w:cs="Arial"/>
          <w:b/>
          <w:color w:val="auto"/>
        </w:rPr>
        <w:t xml:space="preserve">                                                                                                       </w:t>
      </w:r>
      <w:r w:rsidRPr="00980351">
        <w:rPr>
          <w:rFonts w:ascii="Arial" w:eastAsia="Arial" w:hAnsi="Arial" w:cs="Arial"/>
          <w:b/>
          <w:i/>
          <w:iCs/>
          <w:color w:val="auto"/>
        </w:rPr>
        <w:t xml:space="preserve"> donated by the Dobson Family </w:t>
      </w:r>
    </w:p>
    <w:p w14:paraId="7437F7B7" w14:textId="412A5A06" w:rsidR="00E418BB" w:rsidRPr="00980351" w:rsidRDefault="00A22970" w:rsidP="00E418BB">
      <w:pPr>
        <w:tabs>
          <w:tab w:val="center" w:pos="4470"/>
        </w:tabs>
        <w:spacing w:after="5" w:line="256" w:lineRule="auto"/>
        <w:rPr>
          <w:rFonts w:ascii="Arial" w:eastAsia="Arial" w:hAnsi="Arial" w:cs="Arial"/>
          <w:b/>
          <w:i/>
          <w:iCs/>
          <w:color w:val="auto"/>
        </w:rPr>
      </w:pPr>
      <w:r w:rsidRPr="00980351">
        <w:rPr>
          <w:rFonts w:ascii="Arial" w:eastAsia="Arial" w:hAnsi="Arial" w:cs="Arial"/>
          <w:b/>
          <w:i/>
          <w:iCs/>
          <w:color w:val="auto"/>
        </w:rPr>
        <w:t xml:space="preserve"> </w:t>
      </w:r>
      <w:bookmarkEnd w:id="21"/>
      <w:r w:rsidR="00E418BB" w:rsidRPr="00980351">
        <w:rPr>
          <w:rFonts w:ascii="Arial" w:eastAsia="Arial" w:hAnsi="Arial" w:cs="Arial"/>
          <w:b/>
          <w:i/>
          <w:iCs/>
          <w:color w:val="auto"/>
        </w:rPr>
        <w:t xml:space="preserve">              </w:t>
      </w:r>
      <w:r w:rsidR="008525CA" w:rsidRPr="00980351">
        <w:rPr>
          <w:rFonts w:ascii="Arial" w:eastAsia="Arial" w:hAnsi="Arial" w:cs="Arial"/>
          <w:b/>
          <w:color w:val="auto"/>
        </w:rPr>
        <w:t>B. RES CHAMP RIDDEN LARGE GALLOWAY HACK over 14.2 ne 15 hh</w:t>
      </w:r>
      <w:r w:rsidR="008525CA" w:rsidRPr="00980351">
        <w:rPr>
          <w:rFonts w:ascii="Arial" w:eastAsia="Arial" w:hAnsi="Arial" w:cs="Arial"/>
          <w:b/>
          <w:i/>
          <w:iCs/>
          <w:color w:val="auto"/>
        </w:rPr>
        <w:t xml:space="preserve">  </w:t>
      </w:r>
      <w:r w:rsidRPr="00980351">
        <w:rPr>
          <w:rFonts w:ascii="Arial" w:eastAsia="Arial" w:hAnsi="Arial" w:cs="Arial"/>
          <w:b/>
          <w:i/>
          <w:iCs/>
          <w:color w:val="auto"/>
        </w:rPr>
        <w:t xml:space="preserve">- </w:t>
      </w:r>
      <w:r w:rsidR="00E418BB" w:rsidRPr="00980351">
        <w:rPr>
          <w:rFonts w:ascii="Arial" w:eastAsia="Arial" w:hAnsi="Arial" w:cs="Arial"/>
          <w:b/>
          <w:i/>
          <w:iCs/>
          <w:color w:val="auto"/>
        </w:rPr>
        <w:t>Sash and $50</w:t>
      </w:r>
    </w:p>
    <w:p w14:paraId="22270D63" w14:textId="77777777" w:rsidR="00E418BB" w:rsidRPr="00980351" w:rsidRDefault="00E418BB" w:rsidP="00E418BB">
      <w:pPr>
        <w:tabs>
          <w:tab w:val="center" w:pos="4470"/>
        </w:tabs>
        <w:spacing w:after="5" w:line="256" w:lineRule="auto"/>
        <w:ind w:left="-7"/>
        <w:rPr>
          <w:i/>
          <w:iCs/>
          <w:color w:val="auto"/>
        </w:rPr>
      </w:pPr>
      <w:r w:rsidRPr="00980351">
        <w:rPr>
          <w:rFonts w:ascii="Arial" w:eastAsia="Arial" w:hAnsi="Arial" w:cs="Arial"/>
          <w:b/>
          <w:color w:val="auto"/>
        </w:rPr>
        <w:t xml:space="preserve">                                                                                                       </w:t>
      </w:r>
      <w:r w:rsidRPr="00980351">
        <w:rPr>
          <w:rFonts w:ascii="Arial" w:eastAsia="Arial" w:hAnsi="Arial" w:cs="Arial"/>
          <w:b/>
          <w:i/>
          <w:iCs/>
          <w:color w:val="auto"/>
        </w:rPr>
        <w:t xml:space="preserve"> donated by the Dobson Family </w:t>
      </w:r>
    </w:p>
    <w:p w14:paraId="2FF8BFE2" w14:textId="0D727AED" w:rsidR="00AA2F17" w:rsidRPr="00980351" w:rsidRDefault="00AA2F17" w:rsidP="00E15BE4">
      <w:pPr>
        <w:spacing w:after="5" w:line="256" w:lineRule="auto"/>
        <w:ind w:left="4820" w:right="1106" w:hanging="3969"/>
        <w:rPr>
          <w:rFonts w:ascii="Arial" w:eastAsia="Arial" w:hAnsi="Arial" w:cs="Arial"/>
          <w:b/>
          <w:i/>
          <w:iCs/>
          <w:color w:val="auto"/>
        </w:rPr>
      </w:pPr>
      <w:r w:rsidRPr="00980351">
        <w:rPr>
          <w:rFonts w:ascii="Arial" w:eastAsia="Arial" w:hAnsi="Arial" w:cs="Arial"/>
          <w:b/>
          <w:i/>
          <w:iCs/>
          <w:color w:val="auto"/>
        </w:rPr>
        <w:t xml:space="preserve">   </w:t>
      </w:r>
    </w:p>
    <w:p w14:paraId="60F5DBC9" w14:textId="72848CFA" w:rsidR="00D00099" w:rsidRPr="00980351" w:rsidRDefault="00750217" w:rsidP="00020AD0">
      <w:pPr>
        <w:tabs>
          <w:tab w:val="center" w:pos="4470"/>
        </w:tabs>
        <w:spacing w:after="5" w:line="256" w:lineRule="auto"/>
        <w:ind w:left="-7" w:firstLine="716"/>
        <w:rPr>
          <w:i/>
          <w:iCs/>
          <w:color w:val="auto"/>
        </w:rPr>
      </w:pPr>
      <w:r w:rsidRPr="00980351">
        <w:rPr>
          <w:noProof/>
          <w:color w:val="auto"/>
        </w:rPr>
        <w:drawing>
          <wp:anchor distT="0" distB="0" distL="114300" distR="114300" simplePos="0" relativeHeight="251749888" behindDoc="1" locked="0" layoutInCell="1" allowOverlap="1" wp14:anchorId="00BCD82F" wp14:editId="519E56BC">
            <wp:simplePos x="0" y="0"/>
            <wp:positionH relativeFrom="column">
              <wp:posOffset>4864100</wp:posOffset>
            </wp:positionH>
            <wp:positionV relativeFrom="paragraph">
              <wp:posOffset>6985</wp:posOffset>
            </wp:positionV>
            <wp:extent cx="1419225" cy="1057275"/>
            <wp:effectExtent l="0" t="0" r="9525" b="9525"/>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1922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06FF44" w14:textId="47ADD300" w:rsidR="00F770CE" w:rsidRPr="00980351" w:rsidRDefault="00F770CE" w:rsidP="00F770CE">
      <w:pPr>
        <w:spacing w:after="5" w:line="256" w:lineRule="auto"/>
        <w:ind w:left="-5" w:right="2378" w:hanging="2"/>
        <w:jc w:val="both"/>
        <w:rPr>
          <w:color w:val="auto"/>
        </w:rPr>
      </w:pPr>
      <w:r w:rsidRPr="00980351">
        <w:rPr>
          <w:rFonts w:ascii="Arial" w:eastAsia="Arial" w:hAnsi="Arial" w:cs="Arial"/>
          <w:b/>
          <w:color w:val="auto"/>
          <w:u w:val="single" w:color="000000"/>
        </w:rPr>
        <w:t>RIDDEN SMALL SHOW HUNTER GALLOWAY</w:t>
      </w:r>
      <w:r w:rsidRPr="00980351">
        <w:rPr>
          <w:rFonts w:ascii="Arial" w:eastAsia="Arial" w:hAnsi="Arial" w:cs="Arial"/>
          <w:b/>
          <w:color w:val="auto"/>
        </w:rPr>
        <w:t xml:space="preserve"> </w:t>
      </w:r>
      <w:r w:rsidRPr="00980351">
        <w:rPr>
          <w:rFonts w:ascii="Arial" w:eastAsia="Arial" w:hAnsi="Arial" w:cs="Arial"/>
          <w:color w:val="auto"/>
        </w:rPr>
        <w:t xml:space="preserve"> </w:t>
      </w:r>
      <w:r w:rsidRPr="00980351">
        <w:rPr>
          <w:rFonts w:ascii="Arial" w:eastAsia="Arial" w:hAnsi="Arial" w:cs="Arial"/>
          <w:b/>
          <w:color w:val="auto"/>
        </w:rPr>
        <w:t xml:space="preserve"> </w:t>
      </w:r>
      <w:r w:rsidR="00750217" w:rsidRPr="00980351">
        <w:rPr>
          <w:rFonts w:ascii="Arial" w:eastAsia="Arial" w:hAnsi="Arial" w:cs="Arial"/>
          <w:b/>
          <w:color w:val="auto"/>
        </w:rPr>
        <w:t xml:space="preserve">                                               </w:t>
      </w:r>
    </w:p>
    <w:tbl>
      <w:tblPr>
        <w:tblStyle w:val="TableGrid"/>
        <w:tblW w:w="9684" w:type="dxa"/>
        <w:tblInd w:w="8" w:type="dxa"/>
        <w:tblLook w:val="04A0" w:firstRow="1" w:lastRow="0" w:firstColumn="1" w:lastColumn="0" w:noHBand="0" w:noVBand="1"/>
      </w:tblPr>
      <w:tblGrid>
        <w:gridCol w:w="852"/>
        <w:gridCol w:w="8832"/>
      </w:tblGrid>
      <w:tr w:rsidR="00980351" w:rsidRPr="00980351" w14:paraId="52578BE1" w14:textId="77777777" w:rsidTr="008673D2">
        <w:trPr>
          <w:trHeight w:val="261"/>
        </w:trPr>
        <w:tc>
          <w:tcPr>
            <w:tcW w:w="852" w:type="dxa"/>
            <w:tcBorders>
              <w:top w:val="nil"/>
              <w:left w:val="nil"/>
              <w:bottom w:val="nil"/>
              <w:right w:val="nil"/>
            </w:tcBorders>
          </w:tcPr>
          <w:p w14:paraId="1C7BD3D5" w14:textId="72B6642A" w:rsidR="00F770CE" w:rsidRPr="00980351" w:rsidRDefault="00F770CE" w:rsidP="008673D2">
            <w:pPr>
              <w:rPr>
                <w:color w:val="auto"/>
              </w:rPr>
            </w:pPr>
            <w:r w:rsidRPr="00980351">
              <w:rPr>
                <w:rFonts w:ascii="Arial" w:eastAsia="Arial" w:hAnsi="Arial" w:cs="Arial"/>
                <w:color w:val="auto"/>
              </w:rPr>
              <w:t>S</w:t>
            </w:r>
            <w:r w:rsidR="008C62AD" w:rsidRPr="00980351">
              <w:rPr>
                <w:rFonts w:ascii="Arial" w:eastAsia="Arial" w:hAnsi="Arial" w:cs="Arial"/>
                <w:color w:val="auto"/>
              </w:rPr>
              <w:t>249</w:t>
            </w:r>
            <w:r w:rsidRPr="00980351">
              <w:rPr>
                <w:rFonts w:ascii="Arial" w:eastAsia="Arial" w:hAnsi="Arial" w:cs="Arial"/>
                <w:color w:val="auto"/>
              </w:rPr>
              <w:t xml:space="preserve"> </w:t>
            </w:r>
          </w:p>
        </w:tc>
        <w:tc>
          <w:tcPr>
            <w:tcW w:w="8832" w:type="dxa"/>
            <w:tcBorders>
              <w:top w:val="nil"/>
              <w:left w:val="nil"/>
              <w:bottom w:val="nil"/>
              <w:right w:val="nil"/>
            </w:tcBorders>
          </w:tcPr>
          <w:p w14:paraId="557A5D3B" w14:textId="77777777" w:rsidR="00F770CE" w:rsidRPr="00980351" w:rsidRDefault="00F770CE" w:rsidP="008673D2">
            <w:pPr>
              <w:rPr>
                <w:color w:val="auto"/>
              </w:rPr>
            </w:pPr>
            <w:r w:rsidRPr="00980351">
              <w:rPr>
                <w:rFonts w:ascii="Arial" w:eastAsia="Arial" w:hAnsi="Arial" w:cs="Arial"/>
                <w:color w:val="auto"/>
              </w:rPr>
              <w:t xml:space="preserve">Newcomer ridden Show Hunter Galloway over 14 and ne 14.2 hh  </w:t>
            </w:r>
          </w:p>
        </w:tc>
      </w:tr>
      <w:tr w:rsidR="00980351" w:rsidRPr="00980351" w14:paraId="6028EE9E" w14:textId="77777777" w:rsidTr="008673D2">
        <w:trPr>
          <w:trHeight w:val="276"/>
        </w:trPr>
        <w:tc>
          <w:tcPr>
            <w:tcW w:w="852" w:type="dxa"/>
            <w:tcBorders>
              <w:top w:val="nil"/>
              <w:left w:val="nil"/>
              <w:bottom w:val="nil"/>
              <w:right w:val="nil"/>
            </w:tcBorders>
          </w:tcPr>
          <w:p w14:paraId="039E22B7" w14:textId="5E775FCA" w:rsidR="00F770CE" w:rsidRPr="00980351" w:rsidRDefault="00F770CE" w:rsidP="008673D2">
            <w:pPr>
              <w:rPr>
                <w:color w:val="auto"/>
              </w:rPr>
            </w:pPr>
            <w:r w:rsidRPr="00980351">
              <w:rPr>
                <w:rFonts w:ascii="Arial" w:eastAsia="Arial" w:hAnsi="Arial" w:cs="Arial"/>
                <w:color w:val="auto"/>
              </w:rPr>
              <w:t>S</w:t>
            </w:r>
            <w:r w:rsidR="008C62AD" w:rsidRPr="00980351">
              <w:rPr>
                <w:rFonts w:ascii="Arial" w:eastAsia="Arial" w:hAnsi="Arial" w:cs="Arial"/>
                <w:color w:val="auto"/>
              </w:rPr>
              <w:t>250</w:t>
            </w:r>
            <w:r w:rsidRPr="00980351">
              <w:rPr>
                <w:rFonts w:ascii="Arial" w:eastAsia="Arial" w:hAnsi="Arial" w:cs="Arial"/>
                <w:color w:val="auto"/>
              </w:rPr>
              <w:t xml:space="preserve"> </w:t>
            </w:r>
          </w:p>
        </w:tc>
        <w:tc>
          <w:tcPr>
            <w:tcW w:w="8832" w:type="dxa"/>
            <w:tcBorders>
              <w:top w:val="nil"/>
              <w:left w:val="nil"/>
              <w:bottom w:val="nil"/>
              <w:right w:val="nil"/>
            </w:tcBorders>
          </w:tcPr>
          <w:p w14:paraId="64A67024" w14:textId="77777777" w:rsidR="00F770CE" w:rsidRPr="00980351" w:rsidRDefault="00F770CE" w:rsidP="008673D2">
            <w:pPr>
              <w:rPr>
                <w:color w:val="auto"/>
              </w:rPr>
            </w:pPr>
            <w:r w:rsidRPr="00980351">
              <w:rPr>
                <w:rFonts w:ascii="Arial" w:eastAsia="Arial" w:hAnsi="Arial" w:cs="Arial"/>
                <w:color w:val="auto"/>
              </w:rPr>
              <w:t xml:space="preserve">Novice ridden SH Galloway over 14 ne 14.2 hh </w:t>
            </w:r>
          </w:p>
        </w:tc>
      </w:tr>
      <w:tr w:rsidR="00980351" w:rsidRPr="00980351" w14:paraId="14213D62" w14:textId="77777777" w:rsidTr="008673D2">
        <w:trPr>
          <w:trHeight w:val="276"/>
        </w:trPr>
        <w:tc>
          <w:tcPr>
            <w:tcW w:w="852" w:type="dxa"/>
            <w:tcBorders>
              <w:top w:val="nil"/>
              <w:left w:val="nil"/>
              <w:bottom w:val="nil"/>
              <w:right w:val="nil"/>
            </w:tcBorders>
          </w:tcPr>
          <w:p w14:paraId="1D56FF90" w14:textId="09147392" w:rsidR="00F770CE" w:rsidRPr="00980351" w:rsidRDefault="00F770CE" w:rsidP="008673D2">
            <w:pPr>
              <w:rPr>
                <w:color w:val="auto"/>
              </w:rPr>
            </w:pPr>
            <w:r w:rsidRPr="00980351">
              <w:rPr>
                <w:rFonts w:ascii="Arial" w:eastAsia="Arial" w:hAnsi="Arial" w:cs="Arial"/>
                <w:color w:val="auto"/>
              </w:rPr>
              <w:t>S</w:t>
            </w:r>
            <w:r w:rsidR="008C62AD" w:rsidRPr="00980351">
              <w:rPr>
                <w:rFonts w:ascii="Arial" w:eastAsia="Arial" w:hAnsi="Arial" w:cs="Arial"/>
                <w:color w:val="auto"/>
              </w:rPr>
              <w:t>251</w:t>
            </w:r>
            <w:r w:rsidRPr="00980351">
              <w:rPr>
                <w:rFonts w:ascii="Arial" w:eastAsia="Arial" w:hAnsi="Arial" w:cs="Arial"/>
                <w:color w:val="auto"/>
              </w:rPr>
              <w:t xml:space="preserve"> </w:t>
            </w:r>
          </w:p>
        </w:tc>
        <w:tc>
          <w:tcPr>
            <w:tcW w:w="8832" w:type="dxa"/>
            <w:tcBorders>
              <w:top w:val="nil"/>
              <w:left w:val="nil"/>
              <w:bottom w:val="nil"/>
              <w:right w:val="nil"/>
            </w:tcBorders>
          </w:tcPr>
          <w:p w14:paraId="2D96FAD3" w14:textId="77777777" w:rsidR="00F770CE" w:rsidRPr="00980351" w:rsidRDefault="00F770CE" w:rsidP="008673D2">
            <w:pPr>
              <w:rPr>
                <w:color w:val="auto"/>
              </w:rPr>
            </w:pPr>
            <w:r w:rsidRPr="00980351">
              <w:rPr>
                <w:rFonts w:ascii="Arial" w:eastAsia="Arial" w:hAnsi="Arial" w:cs="Arial"/>
                <w:color w:val="auto"/>
              </w:rPr>
              <w:t xml:space="preserve">Intermediate ridden Show Hunter Galloway over 14 and ne 14.2 hh   </w:t>
            </w:r>
          </w:p>
        </w:tc>
      </w:tr>
      <w:tr w:rsidR="00980351" w:rsidRPr="00980351" w14:paraId="49B54C94" w14:textId="77777777" w:rsidTr="008673D2">
        <w:trPr>
          <w:trHeight w:val="276"/>
        </w:trPr>
        <w:tc>
          <w:tcPr>
            <w:tcW w:w="852" w:type="dxa"/>
            <w:tcBorders>
              <w:top w:val="nil"/>
              <w:left w:val="nil"/>
              <w:bottom w:val="nil"/>
              <w:right w:val="nil"/>
            </w:tcBorders>
          </w:tcPr>
          <w:p w14:paraId="5A3C8C13" w14:textId="657983AC" w:rsidR="00F770CE" w:rsidRPr="00980351" w:rsidRDefault="00F770CE" w:rsidP="008673D2">
            <w:pPr>
              <w:rPr>
                <w:color w:val="auto"/>
              </w:rPr>
            </w:pPr>
            <w:r w:rsidRPr="00980351">
              <w:rPr>
                <w:rFonts w:ascii="Arial" w:eastAsia="Arial" w:hAnsi="Arial" w:cs="Arial"/>
                <w:color w:val="auto"/>
              </w:rPr>
              <w:t>S</w:t>
            </w:r>
            <w:r w:rsidR="00C63782" w:rsidRPr="00980351">
              <w:rPr>
                <w:rFonts w:ascii="Arial" w:eastAsia="Arial" w:hAnsi="Arial" w:cs="Arial"/>
                <w:color w:val="auto"/>
              </w:rPr>
              <w:t>252</w:t>
            </w:r>
            <w:r w:rsidRPr="00980351">
              <w:rPr>
                <w:rFonts w:ascii="Arial" w:eastAsia="Arial" w:hAnsi="Arial" w:cs="Arial"/>
                <w:color w:val="auto"/>
              </w:rPr>
              <w:t xml:space="preserve"> </w:t>
            </w:r>
          </w:p>
        </w:tc>
        <w:tc>
          <w:tcPr>
            <w:tcW w:w="8832" w:type="dxa"/>
            <w:tcBorders>
              <w:top w:val="nil"/>
              <w:left w:val="nil"/>
              <w:bottom w:val="nil"/>
              <w:right w:val="nil"/>
            </w:tcBorders>
          </w:tcPr>
          <w:p w14:paraId="5FD6ACF0" w14:textId="77777777" w:rsidR="00F770CE" w:rsidRPr="00980351" w:rsidRDefault="00F770CE" w:rsidP="008673D2">
            <w:pPr>
              <w:rPr>
                <w:color w:val="auto"/>
              </w:rPr>
            </w:pPr>
            <w:r w:rsidRPr="00980351">
              <w:rPr>
                <w:rFonts w:ascii="Arial" w:eastAsia="Arial" w:hAnsi="Arial" w:cs="Arial"/>
                <w:color w:val="auto"/>
              </w:rPr>
              <w:t xml:space="preserve">Open ridden Show Hunter Galloway over 14 and ne 14.2 hh  </w:t>
            </w:r>
          </w:p>
        </w:tc>
      </w:tr>
      <w:tr w:rsidR="00980351" w:rsidRPr="00980351" w14:paraId="27E05386" w14:textId="77777777" w:rsidTr="008673D2">
        <w:trPr>
          <w:trHeight w:val="261"/>
        </w:trPr>
        <w:tc>
          <w:tcPr>
            <w:tcW w:w="852" w:type="dxa"/>
            <w:tcBorders>
              <w:top w:val="nil"/>
              <w:left w:val="nil"/>
              <w:bottom w:val="nil"/>
              <w:right w:val="nil"/>
            </w:tcBorders>
          </w:tcPr>
          <w:p w14:paraId="4B4797FE" w14:textId="2AEA96C6" w:rsidR="00F770CE" w:rsidRPr="00980351" w:rsidRDefault="00F770CE" w:rsidP="008673D2">
            <w:pPr>
              <w:rPr>
                <w:color w:val="auto"/>
              </w:rPr>
            </w:pPr>
            <w:r w:rsidRPr="00980351">
              <w:rPr>
                <w:rFonts w:ascii="Arial" w:eastAsia="Arial" w:hAnsi="Arial" w:cs="Arial"/>
                <w:color w:val="auto"/>
              </w:rPr>
              <w:t>S</w:t>
            </w:r>
            <w:r w:rsidR="00721958" w:rsidRPr="00980351">
              <w:rPr>
                <w:rFonts w:ascii="Arial" w:eastAsia="Arial" w:hAnsi="Arial" w:cs="Arial"/>
                <w:color w:val="auto"/>
              </w:rPr>
              <w:t>253</w:t>
            </w:r>
            <w:r w:rsidRPr="00980351">
              <w:rPr>
                <w:rFonts w:ascii="Arial" w:eastAsia="Arial" w:hAnsi="Arial" w:cs="Arial"/>
                <w:color w:val="auto"/>
              </w:rPr>
              <w:t xml:space="preserve"> </w:t>
            </w:r>
          </w:p>
        </w:tc>
        <w:tc>
          <w:tcPr>
            <w:tcW w:w="8832" w:type="dxa"/>
            <w:tcBorders>
              <w:top w:val="nil"/>
              <w:left w:val="nil"/>
              <w:bottom w:val="nil"/>
              <w:right w:val="nil"/>
            </w:tcBorders>
          </w:tcPr>
          <w:p w14:paraId="149EB707" w14:textId="77777777" w:rsidR="00F770CE" w:rsidRPr="00980351" w:rsidRDefault="00F770CE" w:rsidP="008673D2">
            <w:pPr>
              <w:jc w:val="both"/>
              <w:rPr>
                <w:color w:val="auto"/>
              </w:rPr>
            </w:pPr>
            <w:r w:rsidRPr="00980351">
              <w:rPr>
                <w:rFonts w:ascii="Arial" w:eastAsia="Arial" w:hAnsi="Arial" w:cs="Arial"/>
                <w:color w:val="auto"/>
              </w:rPr>
              <w:t>Second Chance Open ridden Show Hunter Galloway, over 14 and ne 14.2 hh (</w:t>
            </w:r>
            <w:r w:rsidRPr="00980351">
              <w:rPr>
                <w:rFonts w:ascii="Arial" w:eastAsia="Arial" w:hAnsi="Arial" w:cs="Arial"/>
                <w:b/>
                <w:color w:val="auto"/>
              </w:rPr>
              <w:t>Eligibility</w:t>
            </w:r>
            <w:r w:rsidRPr="00980351">
              <w:rPr>
                <w:rFonts w:ascii="Arial" w:eastAsia="Arial" w:hAnsi="Arial" w:cs="Arial"/>
                <w:color w:val="auto"/>
              </w:rPr>
              <w:t xml:space="preserve">-  </w:t>
            </w:r>
          </w:p>
        </w:tc>
      </w:tr>
    </w:tbl>
    <w:p w14:paraId="63F0F632" w14:textId="69615134" w:rsidR="00F770CE" w:rsidRPr="00980351" w:rsidRDefault="00750217" w:rsidP="00F770CE">
      <w:pPr>
        <w:spacing w:after="7" w:line="257" w:lineRule="auto"/>
        <w:ind w:left="3" w:right="1000" w:hanging="10"/>
        <w:rPr>
          <w:color w:val="auto"/>
        </w:rPr>
      </w:pPr>
      <w:r w:rsidRPr="00980351">
        <w:rPr>
          <w:noProof/>
          <w:color w:val="auto"/>
        </w:rPr>
        <w:drawing>
          <wp:anchor distT="0" distB="0" distL="114300" distR="114300" simplePos="0" relativeHeight="251747840" behindDoc="1" locked="0" layoutInCell="1" allowOverlap="1" wp14:anchorId="49856C7E" wp14:editId="6FFE36A7">
            <wp:simplePos x="0" y="0"/>
            <wp:positionH relativeFrom="column">
              <wp:posOffset>4835525</wp:posOffset>
            </wp:positionH>
            <wp:positionV relativeFrom="paragraph">
              <wp:posOffset>1209040</wp:posOffset>
            </wp:positionV>
            <wp:extent cx="1581150" cy="1047750"/>
            <wp:effectExtent l="0" t="0" r="0" b="0"/>
            <wp:wrapNone/>
            <wp:docPr id="40" name="Picture 4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Logo, company nam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11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770CE" w:rsidRPr="00980351">
        <w:rPr>
          <w:rFonts w:ascii="Arial" w:eastAsia="Arial" w:hAnsi="Arial" w:cs="Arial"/>
          <w:color w:val="auto"/>
        </w:rPr>
        <w:t xml:space="preserve">              restricted to those who have competed in and not won a 1</w:t>
      </w:r>
      <w:r w:rsidR="00F770CE" w:rsidRPr="00980351">
        <w:rPr>
          <w:rFonts w:ascii="Arial" w:eastAsia="Arial" w:hAnsi="Arial" w:cs="Arial"/>
          <w:color w:val="auto"/>
          <w:vertAlign w:val="superscript"/>
        </w:rPr>
        <w:t>st</w:t>
      </w:r>
      <w:r w:rsidR="00F770CE" w:rsidRPr="00980351">
        <w:rPr>
          <w:rFonts w:ascii="Arial" w:eastAsia="Arial" w:hAnsi="Arial" w:cs="Arial"/>
          <w:color w:val="auto"/>
        </w:rPr>
        <w:t xml:space="preserve"> today in Open class</w:t>
      </w:r>
      <w:r w:rsidR="00CA19B1" w:rsidRPr="00980351">
        <w:rPr>
          <w:rFonts w:ascii="Arial" w:eastAsia="Arial" w:hAnsi="Arial" w:cs="Arial"/>
          <w:color w:val="auto"/>
        </w:rPr>
        <w:t xml:space="preserve"> S252</w:t>
      </w:r>
      <w:r w:rsidR="00F770CE" w:rsidRPr="00980351">
        <w:rPr>
          <w:rFonts w:ascii="Arial" w:eastAsia="Arial" w:hAnsi="Arial" w:cs="Arial"/>
          <w:b/>
          <w:color w:val="auto"/>
        </w:rPr>
        <w:t>)</w:t>
      </w:r>
      <w:r w:rsidR="00F770CE" w:rsidRPr="00980351">
        <w:rPr>
          <w:rFonts w:ascii="Arial" w:eastAsia="Arial" w:hAnsi="Arial" w:cs="Arial"/>
          <w:color w:val="auto"/>
        </w:rPr>
        <w:t xml:space="preserve">  </w:t>
      </w:r>
    </w:p>
    <w:tbl>
      <w:tblPr>
        <w:tblStyle w:val="TableGrid"/>
        <w:tblW w:w="10047" w:type="dxa"/>
        <w:tblInd w:w="8" w:type="dxa"/>
        <w:tblLook w:val="04A0" w:firstRow="1" w:lastRow="0" w:firstColumn="1" w:lastColumn="0" w:noHBand="0" w:noVBand="1"/>
      </w:tblPr>
      <w:tblGrid>
        <w:gridCol w:w="701"/>
        <w:gridCol w:w="9346"/>
      </w:tblGrid>
      <w:tr w:rsidR="00980351" w:rsidRPr="00980351" w14:paraId="38B69A71" w14:textId="77777777" w:rsidTr="008673D2">
        <w:trPr>
          <w:trHeight w:val="261"/>
        </w:trPr>
        <w:tc>
          <w:tcPr>
            <w:tcW w:w="701" w:type="dxa"/>
            <w:tcBorders>
              <w:top w:val="nil"/>
              <w:left w:val="nil"/>
              <w:bottom w:val="nil"/>
              <w:right w:val="nil"/>
            </w:tcBorders>
          </w:tcPr>
          <w:p w14:paraId="2E21D70C" w14:textId="5F550A72" w:rsidR="00F770CE" w:rsidRPr="00980351" w:rsidRDefault="00F770CE" w:rsidP="008673D2">
            <w:pPr>
              <w:rPr>
                <w:color w:val="auto"/>
              </w:rPr>
            </w:pPr>
            <w:r w:rsidRPr="00980351">
              <w:rPr>
                <w:rFonts w:ascii="Arial" w:eastAsia="Arial" w:hAnsi="Arial" w:cs="Arial"/>
                <w:color w:val="auto"/>
              </w:rPr>
              <w:t>S</w:t>
            </w:r>
            <w:r w:rsidR="00721958" w:rsidRPr="00980351">
              <w:rPr>
                <w:rFonts w:ascii="Arial" w:eastAsia="Arial" w:hAnsi="Arial" w:cs="Arial"/>
                <w:color w:val="auto"/>
              </w:rPr>
              <w:t>254</w:t>
            </w:r>
            <w:r w:rsidRPr="00980351">
              <w:rPr>
                <w:rFonts w:ascii="Arial" w:eastAsia="Arial" w:hAnsi="Arial" w:cs="Arial"/>
                <w:color w:val="auto"/>
              </w:rPr>
              <w:t xml:space="preserve"> </w:t>
            </w:r>
          </w:p>
        </w:tc>
        <w:tc>
          <w:tcPr>
            <w:tcW w:w="9346" w:type="dxa"/>
            <w:tcBorders>
              <w:top w:val="nil"/>
              <w:left w:val="nil"/>
              <w:bottom w:val="nil"/>
              <w:right w:val="nil"/>
            </w:tcBorders>
          </w:tcPr>
          <w:p w14:paraId="6343BD00" w14:textId="67B846FA" w:rsidR="00F770CE" w:rsidRPr="00980351" w:rsidRDefault="003A3395" w:rsidP="008673D2">
            <w:pPr>
              <w:jc w:val="both"/>
              <w:rPr>
                <w:color w:val="auto"/>
              </w:rPr>
            </w:pPr>
            <w:r w:rsidRPr="00980351">
              <w:rPr>
                <w:rFonts w:ascii="Arial" w:eastAsia="Arial" w:hAnsi="Arial" w:cs="Arial"/>
                <w:color w:val="auto"/>
              </w:rPr>
              <w:t xml:space="preserve">  </w:t>
            </w:r>
            <w:r w:rsidR="00F770CE" w:rsidRPr="00980351">
              <w:rPr>
                <w:rFonts w:ascii="Arial" w:eastAsia="Arial" w:hAnsi="Arial" w:cs="Arial"/>
                <w:color w:val="auto"/>
              </w:rPr>
              <w:t xml:space="preserve">Adult’s Show Hunter Galloway over 14 and ne 14.2 hh, rider 17 yrs and over   </w:t>
            </w:r>
          </w:p>
        </w:tc>
      </w:tr>
      <w:tr w:rsidR="00980351" w:rsidRPr="00980351" w14:paraId="021171AD" w14:textId="77777777" w:rsidTr="008673D2">
        <w:trPr>
          <w:trHeight w:val="276"/>
        </w:trPr>
        <w:tc>
          <w:tcPr>
            <w:tcW w:w="701" w:type="dxa"/>
            <w:tcBorders>
              <w:top w:val="nil"/>
              <w:left w:val="nil"/>
              <w:bottom w:val="nil"/>
              <w:right w:val="nil"/>
            </w:tcBorders>
          </w:tcPr>
          <w:p w14:paraId="504FBB0A" w14:textId="4FE594FF" w:rsidR="00F770CE" w:rsidRPr="00980351" w:rsidRDefault="00F770CE" w:rsidP="008673D2">
            <w:pPr>
              <w:rPr>
                <w:color w:val="auto"/>
              </w:rPr>
            </w:pPr>
            <w:r w:rsidRPr="00980351">
              <w:rPr>
                <w:rFonts w:ascii="Arial" w:eastAsia="Arial" w:hAnsi="Arial" w:cs="Arial"/>
                <w:color w:val="auto"/>
              </w:rPr>
              <w:t>S</w:t>
            </w:r>
            <w:r w:rsidR="003A3395" w:rsidRPr="00980351">
              <w:rPr>
                <w:rFonts w:ascii="Arial" w:eastAsia="Arial" w:hAnsi="Arial" w:cs="Arial"/>
                <w:color w:val="auto"/>
              </w:rPr>
              <w:t>255</w:t>
            </w:r>
            <w:r w:rsidRPr="00980351">
              <w:rPr>
                <w:rFonts w:ascii="Arial" w:eastAsia="Arial" w:hAnsi="Arial" w:cs="Arial"/>
                <w:color w:val="auto"/>
              </w:rPr>
              <w:t xml:space="preserve"> </w:t>
            </w:r>
          </w:p>
        </w:tc>
        <w:tc>
          <w:tcPr>
            <w:tcW w:w="9346" w:type="dxa"/>
            <w:tcBorders>
              <w:top w:val="nil"/>
              <w:left w:val="nil"/>
              <w:bottom w:val="nil"/>
              <w:right w:val="nil"/>
            </w:tcBorders>
          </w:tcPr>
          <w:p w14:paraId="1DC74E3E" w14:textId="2DF71989" w:rsidR="00F770CE" w:rsidRPr="00980351" w:rsidRDefault="003A3395" w:rsidP="008673D2">
            <w:pPr>
              <w:rPr>
                <w:color w:val="auto"/>
              </w:rPr>
            </w:pPr>
            <w:r w:rsidRPr="00980351">
              <w:rPr>
                <w:rFonts w:ascii="Arial" w:eastAsia="Arial" w:hAnsi="Arial" w:cs="Arial"/>
                <w:color w:val="auto"/>
              </w:rPr>
              <w:t xml:space="preserve">  </w:t>
            </w:r>
            <w:r w:rsidR="00F770CE" w:rsidRPr="00980351">
              <w:rPr>
                <w:rFonts w:ascii="Arial" w:eastAsia="Arial" w:hAnsi="Arial" w:cs="Arial"/>
                <w:color w:val="auto"/>
              </w:rPr>
              <w:t xml:space="preserve">Child’s Show Hunter Galloway over 14 and ne 14.2 hh, rider under 17 yrs  </w:t>
            </w:r>
          </w:p>
        </w:tc>
      </w:tr>
      <w:tr w:rsidR="00980351" w:rsidRPr="00980351" w14:paraId="403006E6" w14:textId="77777777" w:rsidTr="008673D2">
        <w:trPr>
          <w:trHeight w:val="276"/>
        </w:trPr>
        <w:tc>
          <w:tcPr>
            <w:tcW w:w="701" w:type="dxa"/>
            <w:tcBorders>
              <w:top w:val="nil"/>
              <w:left w:val="nil"/>
              <w:bottom w:val="nil"/>
              <w:right w:val="nil"/>
            </w:tcBorders>
          </w:tcPr>
          <w:p w14:paraId="7242A275" w14:textId="3BE987C8" w:rsidR="00F770CE" w:rsidRPr="00980351" w:rsidRDefault="00F770CE" w:rsidP="008673D2">
            <w:pPr>
              <w:rPr>
                <w:color w:val="auto"/>
              </w:rPr>
            </w:pPr>
            <w:r w:rsidRPr="00980351">
              <w:rPr>
                <w:rFonts w:ascii="Arial" w:eastAsia="Arial" w:hAnsi="Arial" w:cs="Arial"/>
                <w:color w:val="auto"/>
              </w:rPr>
              <w:t>S</w:t>
            </w:r>
            <w:r w:rsidR="003A3395" w:rsidRPr="00980351">
              <w:rPr>
                <w:rFonts w:ascii="Arial" w:eastAsia="Arial" w:hAnsi="Arial" w:cs="Arial"/>
                <w:color w:val="auto"/>
              </w:rPr>
              <w:t>256</w:t>
            </w:r>
            <w:r w:rsidRPr="00980351">
              <w:rPr>
                <w:rFonts w:ascii="Arial" w:eastAsia="Arial" w:hAnsi="Arial" w:cs="Arial"/>
                <w:color w:val="auto"/>
              </w:rPr>
              <w:t xml:space="preserve"> </w:t>
            </w:r>
          </w:p>
        </w:tc>
        <w:tc>
          <w:tcPr>
            <w:tcW w:w="9346" w:type="dxa"/>
            <w:tcBorders>
              <w:top w:val="nil"/>
              <w:left w:val="nil"/>
              <w:bottom w:val="nil"/>
              <w:right w:val="nil"/>
            </w:tcBorders>
          </w:tcPr>
          <w:p w14:paraId="015F4D95" w14:textId="153EFA90" w:rsidR="00F770CE" w:rsidRPr="00980351" w:rsidRDefault="003A3395" w:rsidP="008673D2">
            <w:pPr>
              <w:rPr>
                <w:color w:val="auto"/>
              </w:rPr>
            </w:pPr>
            <w:r w:rsidRPr="00980351">
              <w:rPr>
                <w:rFonts w:ascii="Arial" w:eastAsia="Arial" w:hAnsi="Arial" w:cs="Arial"/>
                <w:color w:val="auto"/>
              </w:rPr>
              <w:t xml:space="preserve">  </w:t>
            </w:r>
            <w:r w:rsidR="00F770CE" w:rsidRPr="00980351">
              <w:rPr>
                <w:rFonts w:ascii="Arial" w:eastAsia="Arial" w:hAnsi="Arial" w:cs="Arial"/>
                <w:color w:val="auto"/>
              </w:rPr>
              <w:t xml:space="preserve">Amateur Owner / Rider ridden Show Hunter Galloway, over 14 and ne 14.2 hh  </w:t>
            </w:r>
          </w:p>
        </w:tc>
      </w:tr>
      <w:tr w:rsidR="00980351" w:rsidRPr="00980351" w14:paraId="721973DF" w14:textId="77777777" w:rsidTr="008673D2">
        <w:trPr>
          <w:trHeight w:val="276"/>
        </w:trPr>
        <w:tc>
          <w:tcPr>
            <w:tcW w:w="701" w:type="dxa"/>
            <w:tcBorders>
              <w:top w:val="nil"/>
              <w:left w:val="nil"/>
              <w:bottom w:val="nil"/>
              <w:right w:val="nil"/>
            </w:tcBorders>
          </w:tcPr>
          <w:p w14:paraId="0D85811F" w14:textId="7BBA56E6" w:rsidR="00F770CE" w:rsidRPr="00980351" w:rsidRDefault="00F770CE" w:rsidP="008673D2">
            <w:pPr>
              <w:rPr>
                <w:color w:val="auto"/>
              </w:rPr>
            </w:pPr>
            <w:r w:rsidRPr="00980351">
              <w:rPr>
                <w:rFonts w:ascii="Arial" w:eastAsia="Arial" w:hAnsi="Arial" w:cs="Arial"/>
                <w:b/>
                <w:color w:val="auto"/>
              </w:rPr>
              <w:t>S</w:t>
            </w:r>
            <w:r w:rsidR="003A3395" w:rsidRPr="00980351">
              <w:rPr>
                <w:rFonts w:ascii="Arial" w:eastAsia="Arial" w:hAnsi="Arial" w:cs="Arial"/>
                <w:b/>
                <w:color w:val="auto"/>
              </w:rPr>
              <w:t>257</w:t>
            </w:r>
            <w:r w:rsidRPr="00980351">
              <w:rPr>
                <w:rFonts w:ascii="Arial" w:eastAsia="Arial" w:hAnsi="Arial" w:cs="Arial"/>
                <w:b/>
                <w:color w:val="auto"/>
              </w:rPr>
              <w:t xml:space="preserve"> </w:t>
            </w:r>
          </w:p>
        </w:tc>
        <w:tc>
          <w:tcPr>
            <w:tcW w:w="9346" w:type="dxa"/>
            <w:tcBorders>
              <w:top w:val="nil"/>
              <w:left w:val="nil"/>
              <w:bottom w:val="nil"/>
              <w:right w:val="nil"/>
            </w:tcBorders>
          </w:tcPr>
          <w:p w14:paraId="55B73FDA" w14:textId="19BBE650" w:rsidR="00F770CE" w:rsidRPr="00980351" w:rsidRDefault="00F770CE">
            <w:pPr>
              <w:pStyle w:val="ListParagraph"/>
              <w:numPr>
                <w:ilvl w:val="0"/>
                <w:numId w:val="41"/>
              </w:numPr>
              <w:tabs>
                <w:tab w:val="center" w:pos="3669"/>
              </w:tabs>
              <w:spacing w:after="5" w:line="256" w:lineRule="auto"/>
              <w:rPr>
                <w:color w:val="auto"/>
              </w:rPr>
            </w:pPr>
            <w:r w:rsidRPr="00980351">
              <w:rPr>
                <w:rFonts w:ascii="Arial" w:eastAsia="Arial" w:hAnsi="Arial" w:cs="Arial"/>
                <w:b/>
                <w:color w:val="auto"/>
              </w:rPr>
              <w:t xml:space="preserve">CHAMPION RIDDEN SMALL SHOW HUNTER GALLOWAY – </w:t>
            </w:r>
            <w:r w:rsidRPr="00980351">
              <w:rPr>
                <w:rFonts w:ascii="Arial" w:eastAsia="Arial" w:hAnsi="Arial" w:cs="Arial"/>
                <w:b/>
                <w:i/>
                <w:iCs/>
                <w:color w:val="auto"/>
              </w:rPr>
              <w:t>Sash and</w:t>
            </w:r>
            <w:r w:rsidRPr="00980351">
              <w:rPr>
                <w:rFonts w:ascii="Arial" w:eastAsia="Arial" w:hAnsi="Arial" w:cs="Arial"/>
                <w:b/>
                <w:color w:val="auto"/>
              </w:rPr>
              <w:t xml:space="preserve"> </w:t>
            </w:r>
            <w:r w:rsidR="003C545C" w:rsidRPr="00980351">
              <w:rPr>
                <w:rFonts w:ascii="Arial" w:eastAsia="Arial" w:hAnsi="Arial" w:cs="Arial"/>
                <w:b/>
                <w:i/>
                <w:iCs/>
                <w:color w:val="auto"/>
              </w:rPr>
              <w:t xml:space="preserve">$100 donated by Ace Ohlsson, McGraths Hill </w:t>
            </w:r>
            <w:r w:rsidR="003C545C" w:rsidRPr="00980351">
              <w:rPr>
                <w:rFonts w:ascii="Arial" w:eastAsia="Arial" w:hAnsi="Arial" w:cs="Arial"/>
                <w:b/>
                <w:color w:val="auto"/>
              </w:rPr>
              <w:t xml:space="preserve"> </w:t>
            </w:r>
          </w:p>
        </w:tc>
      </w:tr>
      <w:tr w:rsidR="00980351" w:rsidRPr="00980351" w14:paraId="1E77CBD1" w14:textId="77777777" w:rsidTr="008673D2">
        <w:trPr>
          <w:trHeight w:val="261"/>
        </w:trPr>
        <w:tc>
          <w:tcPr>
            <w:tcW w:w="701" w:type="dxa"/>
            <w:tcBorders>
              <w:top w:val="nil"/>
              <w:left w:val="nil"/>
              <w:bottom w:val="nil"/>
              <w:right w:val="nil"/>
            </w:tcBorders>
          </w:tcPr>
          <w:p w14:paraId="557F1E82" w14:textId="77777777" w:rsidR="00F770CE" w:rsidRPr="00980351" w:rsidRDefault="00F770CE" w:rsidP="008673D2">
            <w:pPr>
              <w:rPr>
                <w:color w:val="auto"/>
              </w:rPr>
            </w:pPr>
            <w:r w:rsidRPr="00980351">
              <w:rPr>
                <w:rFonts w:ascii="Arial" w:eastAsia="Arial" w:hAnsi="Arial" w:cs="Arial"/>
                <w:b/>
                <w:color w:val="auto"/>
              </w:rPr>
              <w:t xml:space="preserve"> </w:t>
            </w:r>
            <w:r w:rsidRPr="00980351">
              <w:rPr>
                <w:rFonts w:ascii="Arial" w:eastAsia="Arial" w:hAnsi="Arial" w:cs="Arial"/>
                <w:b/>
                <w:color w:val="auto"/>
              </w:rPr>
              <w:tab/>
              <w:t xml:space="preserve"> </w:t>
            </w:r>
          </w:p>
        </w:tc>
        <w:tc>
          <w:tcPr>
            <w:tcW w:w="9346" w:type="dxa"/>
            <w:tcBorders>
              <w:top w:val="nil"/>
              <w:left w:val="nil"/>
              <w:bottom w:val="nil"/>
              <w:right w:val="nil"/>
            </w:tcBorders>
          </w:tcPr>
          <w:p w14:paraId="08C23BAB" w14:textId="1CA866AF" w:rsidR="00F770CE" w:rsidRPr="00980351" w:rsidRDefault="00F770CE">
            <w:pPr>
              <w:pStyle w:val="ListParagraph"/>
              <w:numPr>
                <w:ilvl w:val="0"/>
                <w:numId w:val="41"/>
              </w:numPr>
              <w:rPr>
                <w:color w:val="auto"/>
              </w:rPr>
            </w:pPr>
            <w:r w:rsidRPr="00980351">
              <w:rPr>
                <w:rFonts w:ascii="Arial" w:eastAsia="Arial" w:hAnsi="Arial" w:cs="Arial"/>
                <w:b/>
                <w:color w:val="auto"/>
              </w:rPr>
              <w:t xml:space="preserve">RESERVE CHAMPION RIDDEN SMALL SHOW HUNTER GALLOWAY - Sash and </w:t>
            </w:r>
            <w:r w:rsidR="00D07838" w:rsidRPr="00980351">
              <w:rPr>
                <w:rFonts w:ascii="Arial" w:eastAsia="Arial" w:hAnsi="Arial" w:cs="Arial"/>
                <w:b/>
                <w:i/>
                <w:iCs/>
                <w:color w:val="auto"/>
              </w:rPr>
              <w:t xml:space="preserve">            $50 donated by Ace Ohlsson, McGraths Hill</w:t>
            </w:r>
          </w:p>
        </w:tc>
      </w:tr>
    </w:tbl>
    <w:p w14:paraId="74D2C958" w14:textId="3E7353C4" w:rsidR="00F770CE" w:rsidRPr="00980351" w:rsidRDefault="00F770CE" w:rsidP="00F770CE">
      <w:pPr>
        <w:pStyle w:val="Heading4"/>
        <w:ind w:left="3" w:right="2"/>
        <w:rPr>
          <w:color w:val="auto"/>
        </w:rPr>
      </w:pPr>
      <w:r w:rsidRPr="00980351">
        <w:rPr>
          <w:color w:val="auto"/>
        </w:rPr>
        <w:t>RIDDEN LARGE SHOW HUNTER GALLOWAY</w:t>
      </w:r>
      <w:r w:rsidRPr="00980351">
        <w:rPr>
          <w:color w:val="auto"/>
          <w:u w:val="none"/>
        </w:rPr>
        <w:t xml:space="preserve">  </w:t>
      </w:r>
      <w:r w:rsidR="00750217" w:rsidRPr="00980351">
        <w:rPr>
          <w:color w:val="auto"/>
          <w:u w:val="none"/>
        </w:rPr>
        <w:t xml:space="preserve">                                        </w:t>
      </w:r>
    </w:p>
    <w:tbl>
      <w:tblPr>
        <w:tblStyle w:val="TableGrid"/>
        <w:tblW w:w="9564" w:type="dxa"/>
        <w:tblInd w:w="8" w:type="dxa"/>
        <w:tblLook w:val="04A0" w:firstRow="1" w:lastRow="0" w:firstColumn="1" w:lastColumn="0" w:noHBand="0" w:noVBand="1"/>
      </w:tblPr>
      <w:tblGrid>
        <w:gridCol w:w="935"/>
        <w:gridCol w:w="8629"/>
      </w:tblGrid>
      <w:tr w:rsidR="00980351" w:rsidRPr="00980351" w14:paraId="564D36FE" w14:textId="77777777" w:rsidTr="008673D2">
        <w:trPr>
          <w:trHeight w:val="259"/>
        </w:trPr>
        <w:tc>
          <w:tcPr>
            <w:tcW w:w="935" w:type="dxa"/>
            <w:tcBorders>
              <w:top w:val="nil"/>
              <w:left w:val="nil"/>
              <w:bottom w:val="nil"/>
              <w:right w:val="nil"/>
            </w:tcBorders>
          </w:tcPr>
          <w:p w14:paraId="55832C8E" w14:textId="2F7FEF4E" w:rsidR="00F770CE" w:rsidRPr="00980351" w:rsidRDefault="00F770CE" w:rsidP="008673D2">
            <w:pPr>
              <w:rPr>
                <w:color w:val="auto"/>
              </w:rPr>
            </w:pPr>
            <w:r w:rsidRPr="00980351">
              <w:rPr>
                <w:rFonts w:ascii="Arial" w:eastAsia="Arial" w:hAnsi="Arial" w:cs="Arial"/>
                <w:color w:val="auto"/>
              </w:rPr>
              <w:t>S</w:t>
            </w:r>
            <w:r w:rsidR="00202BDA" w:rsidRPr="00980351">
              <w:rPr>
                <w:rFonts w:ascii="Arial" w:eastAsia="Arial" w:hAnsi="Arial" w:cs="Arial"/>
                <w:color w:val="auto"/>
              </w:rPr>
              <w:t>258</w:t>
            </w:r>
            <w:r w:rsidRPr="00980351">
              <w:rPr>
                <w:rFonts w:ascii="Arial" w:eastAsia="Arial" w:hAnsi="Arial" w:cs="Arial"/>
                <w:color w:val="auto"/>
              </w:rPr>
              <w:t xml:space="preserve"> </w:t>
            </w:r>
          </w:p>
        </w:tc>
        <w:tc>
          <w:tcPr>
            <w:tcW w:w="8629" w:type="dxa"/>
            <w:tcBorders>
              <w:top w:val="nil"/>
              <w:left w:val="nil"/>
              <w:bottom w:val="nil"/>
              <w:right w:val="nil"/>
            </w:tcBorders>
          </w:tcPr>
          <w:p w14:paraId="24511988" w14:textId="77777777" w:rsidR="00F770CE" w:rsidRPr="00980351" w:rsidRDefault="00F770CE" w:rsidP="008673D2">
            <w:pPr>
              <w:rPr>
                <w:color w:val="auto"/>
              </w:rPr>
            </w:pPr>
            <w:r w:rsidRPr="00980351">
              <w:rPr>
                <w:rFonts w:ascii="Arial" w:eastAsia="Arial" w:hAnsi="Arial" w:cs="Arial"/>
                <w:color w:val="auto"/>
              </w:rPr>
              <w:t xml:space="preserve">Newcomer ridden Show Hunter Galloway over 14.2 and ne 15 hh  </w:t>
            </w:r>
          </w:p>
        </w:tc>
      </w:tr>
      <w:tr w:rsidR="00980351" w:rsidRPr="00980351" w14:paraId="2CD87080" w14:textId="77777777" w:rsidTr="008673D2">
        <w:trPr>
          <w:trHeight w:val="274"/>
        </w:trPr>
        <w:tc>
          <w:tcPr>
            <w:tcW w:w="935" w:type="dxa"/>
            <w:tcBorders>
              <w:top w:val="nil"/>
              <w:left w:val="nil"/>
              <w:bottom w:val="nil"/>
              <w:right w:val="nil"/>
            </w:tcBorders>
          </w:tcPr>
          <w:p w14:paraId="6B439E24" w14:textId="1E853F47" w:rsidR="00F770CE" w:rsidRPr="00980351" w:rsidRDefault="00F770CE" w:rsidP="008673D2">
            <w:pPr>
              <w:rPr>
                <w:color w:val="auto"/>
              </w:rPr>
            </w:pPr>
            <w:r w:rsidRPr="00980351">
              <w:rPr>
                <w:rFonts w:ascii="Arial" w:eastAsia="Arial" w:hAnsi="Arial" w:cs="Arial"/>
                <w:color w:val="auto"/>
              </w:rPr>
              <w:t>S</w:t>
            </w:r>
            <w:r w:rsidR="00786507" w:rsidRPr="00980351">
              <w:rPr>
                <w:rFonts w:ascii="Arial" w:eastAsia="Arial" w:hAnsi="Arial" w:cs="Arial"/>
                <w:color w:val="auto"/>
              </w:rPr>
              <w:t>259</w:t>
            </w:r>
            <w:r w:rsidRPr="00980351">
              <w:rPr>
                <w:rFonts w:ascii="Arial" w:eastAsia="Arial" w:hAnsi="Arial" w:cs="Arial"/>
                <w:color w:val="auto"/>
              </w:rPr>
              <w:t xml:space="preserve"> </w:t>
            </w:r>
          </w:p>
        </w:tc>
        <w:tc>
          <w:tcPr>
            <w:tcW w:w="8629" w:type="dxa"/>
            <w:tcBorders>
              <w:top w:val="nil"/>
              <w:left w:val="nil"/>
              <w:bottom w:val="nil"/>
              <w:right w:val="nil"/>
            </w:tcBorders>
          </w:tcPr>
          <w:p w14:paraId="1C16AC30" w14:textId="77777777" w:rsidR="00F770CE" w:rsidRPr="00980351" w:rsidRDefault="00F770CE" w:rsidP="008673D2">
            <w:pPr>
              <w:rPr>
                <w:color w:val="auto"/>
              </w:rPr>
            </w:pPr>
            <w:r w:rsidRPr="00980351">
              <w:rPr>
                <w:rFonts w:ascii="Arial" w:eastAsia="Arial" w:hAnsi="Arial" w:cs="Arial"/>
                <w:color w:val="auto"/>
              </w:rPr>
              <w:t xml:space="preserve">Novice ridden Show Hunter Galloway over 14.2 ne 15 hh   </w:t>
            </w:r>
          </w:p>
        </w:tc>
      </w:tr>
      <w:tr w:rsidR="00980351" w:rsidRPr="00980351" w14:paraId="30E8907D" w14:textId="77777777" w:rsidTr="008673D2">
        <w:trPr>
          <w:trHeight w:val="276"/>
        </w:trPr>
        <w:tc>
          <w:tcPr>
            <w:tcW w:w="935" w:type="dxa"/>
            <w:tcBorders>
              <w:top w:val="nil"/>
              <w:left w:val="nil"/>
              <w:bottom w:val="nil"/>
              <w:right w:val="nil"/>
            </w:tcBorders>
          </w:tcPr>
          <w:p w14:paraId="0660A7C9" w14:textId="4D0C3185" w:rsidR="00F770CE" w:rsidRPr="00980351" w:rsidRDefault="00F770CE" w:rsidP="008673D2">
            <w:pPr>
              <w:rPr>
                <w:rFonts w:ascii="Arial" w:eastAsia="Arial" w:hAnsi="Arial" w:cs="Arial"/>
                <w:color w:val="auto"/>
              </w:rPr>
            </w:pPr>
            <w:r w:rsidRPr="00980351">
              <w:rPr>
                <w:rFonts w:ascii="Arial" w:eastAsia="Arial" w:hAnsi="Arial" w:cs="Arial"/>
                <w:color w:val="auto"/>
              </w:rPr>
              <w:t>S</w:t>
            </w:r>
            <w:r w:rsidR="00786507" w:rsidRPr="00980351">
              <w:rPr>
                <w:rFonts w:ascii="Arial" w:eastAsia="Arial" w:hAnsi="Arial" w:cs="Arial"/>
                <w:color w:val="auto"/>
              </w:rPr>
              <w:t>260</w:t>
            </w:r>
            <w:r w:rsidRPr="00980351">
              <w:rPr>
                <w:rFonts w:ascii="Arial" w:eastAsia="Arial" w:hAnsi="Arial" w:cs="Arial"/>
                <w:color w:val="auto"/>
              </w:rPr>
              <w:t xml:space="preserve"> </w:t>
            </w:r>
          </w:p>
          <w:p w14:paraId="45116FDC" w14:textId="12A2C4F7" w:rsidR="00F770CE" w:rsidRPr="00980351" w:rsidRDefault="00F770CE" w:rsidP="008673D2">
            <w:pPr>
              <w:rPr>
                <w:rFonts w:ascii="Arial" w:hAnsi="Arial" w:cs="Arial"/>
                <w:color w:val="auto"/>
              </w:rPr>
            </w:pPr>
            <w:r w:rsidRPr="00980351">
              <w:rPr>
                <w:rFonts w:ascii="Arial" w:hAnsi="Arial" w:cs="Arial"/>
                <w:color w:val="auto"/>
              </w:rPr>
              <w:t>S</w:t>
            </w:r>
            <w:r w:rsidR="00786507" w:rsidRPr="00980351">
              <w:rPr>
                <w:rFonts w:ascii="Arial" w:hAnsi="Arial" w:cs="Arial"/>
                <w:color w:val="auto"/>
              </w:rPr>
              <w:t>261</w:t>
            </w:r>
          </w:p>
        </w:tc>
        <w:tc>
          <w:tcPr>
            <w:tcW w:w="8629" w:type="dxa"/>
            <w:tcBorders>
              <w:top w:val="nil"/>
              <w:left w:val="nil"/>
              <w:bottom w:val="nil"/>
              <w:right w:val="nil"/>
            </w:tcBorders>
          </w:tcPr>
          <w:p w14:paraId="48FD1A58" w14:textId="1FD5C40B" w:rsidR="00F770CE" w:rsidRPr="00980351" w:rsidRDefault="00F770CE" w:rsidP="008673D2">
            <w:pPr>
              <w:rPr>
                <w:color w:val="auto"/>
              </w:rPr>
            </w:pPr>
            <w:r w:rsidRPr="00980351">
              <w:rPr>
                <w:rFonts w:ascii="Arial" w:eastAsia="Arial" w:hAnsi="Arial" w:cs="Arial"/>
                <w:color w:val="auto"/>
              </w:rPr>
              <w:t xml:space="preserve">Intermediate ridden Show Hunter Galloway over 14.2 and ne 15 hh </w:t>
            </w:r>
            <w:r w:rsidRPr="00980351">
              <w:rPr>
                <w:rFonts w:ascii="Arial" w:eastAsia="Arial" w:hAnsi="Arial" w:cs="Arial"/>
                <w:color w:val="auto"/>
              </w:rPr>
              <w:br/>
              <w:t xml:space="preserve">Open ridden Show Hunter Galloway over 14.2 hh and ne 15hh </w:t>
            </w:r>
          </w:p>
        </w:tc>
      </w:tr>
      <w:tr w:rsidR="00980351" w:rsidRPr="00980351" w14:paraId="3954D69B" w14:textId="77777777" w:rsidTr="008673D2">
        <w:trPr>
          <w:trHeight w:val="253"/>
        </w:trPr>
        <w:tc>
          <w:tcPr>
            <w:tcW w:w="935" w:type="dxa"/>
            <w:tcBorders>
              <w:top w:val="nil"/>
              <w:left w:val="nil"/>
              <w:bottom w:val="nil"/>
              <w:right w:val="nil"/>
            </w:tcBorders>
          </w:tcPr>
          <w:p w14:paraId="64FBE22D" w14:textId="275A2630" w:rsidR="00F770CE" w:rsidRPr="00980351" w:rsidRDefault="00F770CE" w:rsidP="008673D2">
            <w:pPr>
              <w:rPr>
                <w:color w:val="auto"/>
              </w:rPr>
            </w:pPr>
            <w:r w:rsidRPr="00980351">
              <w:rPr>
                <w:rFonts w:ascii="Arial" w:eastAsia="Arial" w:hAnsi="Arial" w:cs="Arial"/>
                <w:color w:val="auto"/>
              </w:rPr>
              <w:t>S</w:t>
            </w:r>
            <w:r w:rsidR="00786507" w:rsidRPr="00980351">
              <w:rPr>
                <w:rFonts w:ascii="Arial" w:eastAsia="Arial" w:hAnsi="Arial" w:cs="Arial"/>
                <w:color w:val="auto"/>
              </w:rPr>
              <w:t>262</w:t>
            </w:r>
            <w:r w:rsidRPr="00980351">
              <w:rPr>
                <w:rFonts w:ascii="Arial" w:eastAsia="Arial" w:hAnsi="Arial" w:cs="Arial"/>
                <w:color w:val="auto"/>
              </w:rPr>
              <w:t xml:space="preserve"> </w:t>
            </w:r>
          </w:p>
        </w:tc>
        <w:tc>
          <w:tcPr>
            <w:tcW w:w="8629" w:type="dxa"/>
            <w:tcBorders>
              <w:top w:val="nil"/>
              <w:left w:val="nil"/>
              <w:bottom w:val="nil"/>
              <w:right w:val="nil"/>
            </w:tcBorders>
          </w:tcPr>
          <w:p w14:paraId="2E20BF3A" w14:textId="77777777" w:rsidR="00F770CE" w:rsidRPr="00980351" w:rsidRDefault="00F770CE" w:rsidP="008673D2">
            <w:pPr>
              <w:jc w:val="both"/>
              <w:rPr>
                <w:color w:val="auto"/>
              </w:rPr>
            </w:pPr>
            <w:r w:rsidRPr="00980351">
              <w:rPr>
                <w:rFonts w:ascii="Arial" w:eastAsia="Arial" w:hAnsi="Arial" w:cs="Arial"/>
                <w:color w:val="auto"/>
              </w:rPr>
              <w:t>Second Chance Open ridden Show Hunter Galloway over 14.2 and ne 15 hh (</w:t>
            </w:r>
            <w:r w:rsidRPr="00980351">
              <w:rPr>
                <w:rFonts w:ascii="Arial" w:eastAsia="Arial" w:hAnsi="Arial" w:cs="Arial"/>
                <w:b/>
                <w:color w:val="auto"/>
              </w:rPr>
              <w:t>Eligibility</w:t>
            </w:r>
            <w:r w:rsidRPr="00980351">
              <w:rPr>
                <w:rFonts w:ascii="Arial" w:eastAsia="Arial" w:hAnsi="Arial" w:cs="Arial"/>
                <w:color w:val="auto"/>
              </w:rPr>
              <w:t xml:space="preserve">- </w:t>
            </w:r>
          </w:p>
        </w:tc>
      </w:tr>
    </w:tbl>
    <w:p w14:paraId="06B9DD8A" w14:textId="4DEDBED8" w:rsidR="00F770CE" w:rsidRPr="00980351" w:rsidRDefault="00F770CE" w:rsidP="00F770CE">
      <w:pPr>
        <w:spacing w:after="7" w:line="257" w:lineRule="auto"/>
        <w:ind w:left="3" w:right="1000" w:hanging="10"/>
        <w:rPr>
          <w:color w:val="auto"/>
        </w:rPr>
      </w:pPr>
      <w:r w:rsidRPr="00980351">
        <w:rPr>
          <w:rFonts w:ascii="Arial" w:eastAsia="Arial" w:hAnsi="Arial" w:cs="Arial"/>
          <w:color w:val="auto"/>
        </w:rPr>
        <w:t xml:space="preserve">             </w:t>
      </w:r>
      <w:r w:rsidR="00196B5E" w:rsidRPr="00980351">
        <w:rPr>
          <w:rFonts w:ascii="Arial" w:eastAsia="Arial" w:hAnsi="Arial" w:cs="Arial"/>
          <w:color w:val="auto"/>
        </w:rPr>
        <w:t xml:space="preserve"> </w:t>
      </w:r>
      <w:r w:rsidRPr="00980351">
        <w:rPr>
          <w:rFonts w:ascii="Arial" w:eastAsia="Arial" w:hAnsi="Arial" w:cs="Arial"/>
          <w:color w:val="auto"/>
        </w:rPr>
        <w:t xml:space="preserve"> restricted to those who have competed in and not won a 1</w:t>
      </w:r>
      <w:r w:rsidRPr="00980351">
        <w:rPr>
          <w:rFonts w:ascii="Arial" w:eastAsia="Arial" w:hAnsi="Arial" w:cs="Arial"/>
          <w:color w:val="auto"/>
          <w:vertAlign w:val="superscript"/>
        </w:rPr>
        <w:t>st</w:t>
      </w:r>
      <w:r w:rsidRPr="00980351">
        <w:rPr>
          <w:rFonts w:ascii="Arial" w:eastAsia="Arial" w:hAnsi="Arial" w:cs="Arial"/>
          <w:color w:val="auto"/>
        </w:rPr>
        <w:t xml:space="preserve"> today in Open class S</w:t>
      </w:r>
      <w:r w:rsidR="00285D7D" w:rsidRPr="00980351">
        <w:rPr>
          <w:rFonts w:ascii="Arial" w:eastAsia="Arial" w:hAnsi="Arial" w:cs="Arial"/>
          <w:color w:val="auto"/>
        </w:rPr>
        <w:t>261</w:t>
      </w:r>
      <w:r w:rsidRPr="00980351">
        <w:rPr>
          <w:rFonts w:ascii="Arial" w:eastAsia="Arial" w:hAnsi="Arial" w:cs="Arial"/>
          <w:color w:val="auto"/>
        </w:rPr>
        <w:t xml:space="preserve">)   </w:t>
      </w:r>
    </w:p>
    <w:tbl>
      <w:tblPr>
        <w:tblStyle w:val="TableGrid"/>
        <w:tblW w:w="9773" w:type="dxa"/>
        <w:tblInd w:w="8" w:type="dxa"/>
        <w:tblLook w:val="04A0" w:firstRow="1" w:lastRow="0" w:firstColumn="1" w:lastColumn="0" w:noHBand="0" w:noVBand="1"/>
      </w:tblPr>
      <w:tblGrid>
        <w:gridCol w:w="792"/>
        <w:gridCol w:w="8981"/>
      </w:tblGrid>
      <w:tr w:rsidR="00980351" w:rsidRPr="00980351" w14:paraId="169DA52A" w14:textId="77777777" w:rsidTr="008673D2">
        <w:trPr>
          <w:trHeight w:val="261"/>
        </w:trPr>
        <w:tc>
          <w:tcPr>
            <w:tcW w:w="792" w:type="dxa"/>
            <w:tcBorders>
              <w:top w:val="nil"/>
              <w:left w:val="nil"/>
              <w:bottom w:val="nil"/>
              <w:right w:val="nil"/>
            </w:tcBorders>
          </w:tcPr>
          <w:p w14:paraId="2374B9D2" w14:textId="3E4CF504" w:rsidR="00F770CE" w:rsidRPr="00980351" w:rsidRDefault="00F770CE" w:rsidP="008673D2">
            <w:pPr>
              <w:rPr>
                <w:color w:val="auto"/>
              </w:rPr>
            </w:pPr>
            <w:r w:rsidRPr="00980351">
              <w:rPr>
                <w:rFonts w:ascii="Arial" w:eastAsia="Arial" w:hAnsi="Arial" w:cs="Arial"/>
                <w:color w:val="auto"/>
              </w:rPr>
              <w:t>S</w:t>
            </w:r>
            <w:r w:rsidR="00E1305D" w:rsidRPr="00980351">
              <w:rPr>
                <w:rFonts w:ascii="Arial" w:eastAsia="Arial" w:hAnsi="Arial" w:cs="Arial"/>
                <w:color w:val="auto"/>
              </w:rPr>
              <w:t>263</w:t>
            </w:r>
            <w:r w:rsidRPr="00980351">
              <w:rPr>
                <w:rFonts w:ascii="Arial" w:eastAsia="Arial" w:hAnsi="Arial" w:cs="Arial"/>
                <w:color w:val="auto"/>
              </w:rPr>
              <w:t xml:space="preserve"> </w:t>
            </w:r>
          </w:p>
        </w:tc>
        <w:tc>
          <w:tcPr>
            <w:tcW w:w="8981" w:type="dxa"/>
            <w:tcBorders>
              <w:top w:val="nil"/>
              <w:left w:val="nil"/>
              <w:bottom w:val="nil"/>
              <w:right w:val="nil"/>
            </w:tcBorders>
          </w:tcPr>
          <w:p w14:paraId="50097A17" w14:textId="77777777" w:rsidR="00F770CE" w:rsidRPr="00980351" w:rsidRDefault="00F770CE" w:rsidP="008673D2">
            <w:pPr>
              <w:ind w:left="60"/>
              <w:jc w:val="both"/>
              <w:rPr>
                <w:color w:val="auto"/>
              </w:rPr>
            </w:pPr>
            <w:r w:rsidRPr="00980351">
              <w:rPr>
                <w:rFonts w:ascii="Arial" w:eastAsia="Arial" w:hAnsi="Arial" w:cs="Arial"/>
                <w:color w:val="auto"/>
              </w:rPr>
              <w:t xml:space="preserve">Adult’s ridden Show Hunter Galloway over 14.2 and ne 15 hh, rider 17 years and over   </w:t>
            </w:r>
          </w:p>
        </w:tc>
      </w:tr>
      <w:tr w:rsidR="00980351" w:rsidRPr="00980351" w14:paraId="58C7856F" w14:textId="77777777" w:rsidTr="008673D2">
        <w:trPr>
          <w:trHeight w:val="276"/>
        </w:trPr>
        <w:tc>
          <w:tcPr>
            <w:tcW w:w="792" w:type="dxa"/>
            <w:tcBorders>
              <w:top w:val="nil"/>
              <w:left w:val="nil"/>
              <w:bottom w:val="nil"/>
              <w:right w:val="nil"/>
            </w:tcBorders>
          </w:tcPr>
          <w:p w14:paraId="38D609CF" w14:textId="1EDFD658" w:rsidR="00F770CE" w:rsidRPr="00980351" w:rsidRDefault="00F770CE" w:rsidP="008673D2">
            <w:pPr>
              <w:rPr>
                <w:color w:val="auto"/>
              </w:rPr>
            </w:pPr>
            <w:r w:rsidRPr="00980351">
              <w:rPr>
                <w:rFonts w:ascii="Arial" w:eastAsia="Arial" w:hAnsi="Arial" w:cs="Arial"/>
                <w:color w:val="auto"/>
              </w:rPr>
              <w:t>S</w:t>
            </w:r>
            <w:r w:rsidR="00E1305D" w:rsidRPr="00980351">
              <w:rPr>
                <w:rFonts w:ascii="Arial" w:eastAsia="Arial" w:hAnsi="Arial" w:cs="Arial"/>
                <w:color w:val="auto"/>
              </w:rPr>
              <w:t>264</w:t>
            </w:r>
            <w:r w:rsidRPr="00980351">
              <w:rPr>
                <w:rFonts w:ascii="Arial" w:eastAsia="Arial" w:hAnsi="Arial" w:cs="Arial"/>
                <w:color w:val="auto"/>
              </w:rPr>
              <w:t xml:space="preserve"> </w:t>
            </w:r>
          </w:p>
        </w:tc>
        <w:tc>
          <w:tcPr>
            <w:tcW w:w="8981" w:type="dxa"/>
            <w:tcBorders>
              <w:top w:val="nil"/>
              <w:left w:val="nil"/>
              <w:bottom w:val="nil"/>
              <w:right w:val="nil"/>
            </w:tcBorders>
          </w:tcPr>
          <w:p w14:paraId="064323F8" w14:textId="77777777" w:rsidR="00F770CE" w:rsidRPr="00980351" w:rsidRDefault="00F770CE" w:rsidP="008673D2">
            <w:pPr>
              <w:ind w:left="60"/>
              <w:rPr>
                <w:color w:val="auto"/>
              </w:rPr>
            </w:pPr>
            <w:r w:rsidRPr="00980351">
              <w:rPr>
                <w:rFonts w:ascii="Arial" w:eastAsia="Arial" w:hAnsi="Arial" w:cs="Arial"/>
                <w:color w:val="auto"/>
              </w:rPr>
              <w:t xml:space="preserve">Child’s ridden Show Hunter Galloway over 14.2 and ne 15 hh, rider under 17 years   </w:t>
            </w:r>
          </w:p>
        </w:tc>
      </w:tr>
      <w:tr w:rsidR="00980351" w:rsidRPr="00980351" w14:paraId="3043E992" w14:textId="77777777" w:rsidTr="008673D2">
        <w:trPr>
          <w:trHeight w:val="276"/>
        </w:trPr>
        <w:tc>
          <w:tcPr>
            <w:tcW w:w="792" w:type="dxa"/>
            <w:tcBorders>
              <w:top w:val="nil"/>
              <w:left w:val="nil"/>
              <w:bottom w:val="nil"/>
              <w:right w:val="nil"/>
            </w:tcBorders>
          </w:tcPr>
          <w:p w14:paraId="7956D0D5" w14:textId="0EEB1DAB" w:rsidR="00F770CE" w:rsidRPr="00980351" w:rsidRDefault="00F770CE" w:rsidP="008673D2">
            <w:pPr>
              <w:rPr>
                <w:color w:val="auto"/>
              </w:rPr>
            </w:pPr>
            <w:r w:rsidRPr="00980351">
              <w:rPr>
                <w:rFonts w:ascii="Arial" w:eastAsia="Arial" w:hAnsi="Arial" w:cs="Arial"/>
                <w:color w:val="auto"/>
              </w:rPr>
              <w:t>S</w:t>
            </w:r>
            <w:r w:rsidR="00B26AD1" w:rsidRPr="00980351">
              <w:rPr>
                <w:rFonts w:ascii="Arial" w:eastAsia="Arial" w:hAnsi="Arial" w:cs="Arial"/>
                <w:color w:val="auto"/>
              </w:rPr>
              <w:t>265</w:t>
            </w:r>
            <w:r w:rsidRPr="00980351">
              <w:rPr>
                <w:rFonts w:ascii="Arial" w:eastAsia="Arial" w:hAnsi="Arial" w:cs="Arial"/>
                <w:color w:val="auto"/>
              </w:rPr>
              <w:t xml:space="preserve"> </w:t>
            </w:r>
          </w:p>
        </w:tc>
        <w:tc>
          <w:tcPr>
            <w:tcW w:w="8981" w:type="dxa"/>
            <w:tcBorders>
              <w:top w:val="nil"/>
              <w:left w:val="nil"/>
              <w:bottom w:val="nil"/>
              <w:right w:val="nil"/>
            </w:tcBorders>
          </w:tcPr>
          <w:p w14:paraId="12966F99" w14:textId="77777777" w:rsidR="00F770CE" w:rsidRPr="00980351" w:rsidRDefault="00F770CE" w:rsidP="008673D2">
            <w:pPr>
              <w:ind w:left="60"/>
              <w:rPr>
                <w:color w:val="auto"/>
              </w:rPr>
            </w:pPr>
            <w:r w:rsidRPr="00980351">
              <w:rPr>
                <w:rFonts w:ascii="Arial" w:eastAsia="Arial" w:hAnsi="Arial" w:cs="Arial"/>
                <w:color w:val="auto"/>
              </w:rPr>
              <w:t xml:space="preserve">Amateur Owner / Rider ridden Show Hunter Galloway over 14.2 and ne 15 hh   </w:t>
            </w:r>
          </w:p>
        </w:tc>
      </w:tr>
      <w:tr w:rsidR="00980351" w:rsidRPr="00980351" w14:paraId="6CCDDB81" w14:textId="77777777" w:rsidTr="008673D2">
        <w:trPr>
          <w:trHeight w:val="274"/>
        </w:trPr>
        <w:tc>
          <w:tcPr>
            <w:tcW w:w="792" w:type="dxa"/>
            <w:tcBorders>
              <w:top w:val="nil"/>
              <w:left w:val="nil"/>
              <w:bottom w:val="nil"/>
              <w:right w:val="nil"/>
            </w:tcBorders>
          </w:tcPr>
          <w:p w14:paraId="3864473A" w14:textId="6A17D173" w:rsidR="00F770CE" w:rsidRPr="00980351" w:rsidRDefault="00F770CE" w:rsidP="008673D2">
            <w:pPr>
              <w:rPr>
                <w:color w:val="auto"/>
              </w:rPr>
            </w:pPr>
            <w:r w:rsidRPr="00980351">
              <w:rPr>
                <w:rFonts w:ascii="Arial" w:eastAsia="Arial" w:hAnsi="Arial" w:cs="Arial"/>
                <w:b/>
                <w:color w:val="auto"/>
              </w:rPr>
              <w:t>S</w:t>
            </w:r>
            <w:r w:rsidR="00B26AD1" w:rsidRPr="00980351">
              <w:rPr>
                <w:rFonts w:ascii="Arial" w:eastAsia="Arial" w:hAnsi="Arial" w:cs="Arial"/>
                <w:b/>
                <w:color w:val="auto"/>
              </w:rPr>
              <w:t>266</w:t>
            </w:r>
            <w:r w:rsidRPr="00980351">
              <w:rPr>
                <w:rFonts w:ascii="Arial" w:eastAsia="Arial" w:hAnsi="Arial" w:cs="Arial"/>
                <w:b/>
                <w:color w:val="auto"/>
              </w:rPr>
              <w:t xml:space="preserve"> </w:t>
            </w:r>
          </w:p>
        </w:tc>
        <w:tc>
          <w:tcPr>
            <w:tcW w:w="8981" w:type="dxa"/>
            <w:tcBorders>
              <w:top w:val="nil"/>
              <w:left w:val="nil"/>
              <w:bottom w:val="nil"/>
              <w:right w:val="nil"/>
            </w:tcBorders>
          </w:tcPr>
          <w:p w14:paraId="7A0D56F5" w14:textId="568414D6" w:rsidR="00F770CE" w:rsidRPr="00980351" w:rsidRDefault="00F770CE" w:rsidP="008673D2">
            <w:pPr>
              <w:tabs>
                <w:tab w:val="center" w:pos="3669"/>
              </w:tabs>
              <w:spacing w:after="5" w:line="256" w:lineRule="auto"/>
              <w:ind w:left="993" w:hanging="993"/>
              <w:rPr>
                <w:color w:val="auto"/>
              </w:rPr>
            </w:pPr>
            <w:r w:rsidRPr="00980351">
              <w:rPr>
                <w:rFonts w:ascii="Arial" w:eastAsia="Arial" w:hAnsi="Arial" w:cs="Arial"/>
                <w:b/>
                <w:color w:val="auto"/>
              </w:rPr>
              <w:t>A.</w:t>
            </w:r>
            <w:r w:rsidRPr="00980351">
              <w:rPr>
                <w:rFonts w:ascii="Arial" w:eastAsia="Arial" w:hAnsi="Arial" w:cs="Arial"/>
                <w:color w:val="auto"/>
              </w:rPr>
              <w:t xml:space="preserve"> </w:t>
            </w:r>
            <w:r w:rsidRPr="00980351">
              <w:rPr>
                <w:rFonts w:ascii="Arial" w:eastAsia="Arial" w:hAnsi="Arial" w:cs="Arial"/>
                <w:b/>
                <w:color w:val="auto"/>
              </w:rPr>
              <w:t xml:space="preserve">CHAMPION RIDDEN LARGE SHOW HUNTER – </w:t>
            </w:r>
            <w:r w:rsidRPr="00980351">
              <w:rPr>
                <w:rFonts w:ascii="Arial" w:eastAsia="Arial" w:hAnsi="Arial" w:cs="Arial"/>
                <w:b/>
                <w:i/>
                <w:iCs/>
                <w:color w:val="auto"/>
              </w:rPr>
              <w:t>Sash and</w:t>
            </w:r>
            <w:r w:rsidRPr="00980351">
              <w:rPr>
                <w:rFonts w:ascii="Arial" w:eastAsia="Arial" w:hAnsi="Arial" w:cs="Arial"/>
                <w:b/>
                <w:color w:val="auto"/>
              </w:rPr>
              <w:t xml:space="preserve"> </w:t>
            </w:r>
            <w:r w:rsidR="00C93579" w:rsidRPr="00980351">
              <w:rPr>
                <w:rFonts w:ascii="Arial" w:eastAsia="Arial" w:hAnsi="Arial" w:cs="Arial"/>
                <w:b/>
                <w:i/>
                <w:iCs/>
                <w:color w:val="auto"/>
              </w:rPr>
              <w:t xml:space="preserve">$100 donated by Ace Ohlsson, McGraths Hill </w:t>
            </w:r>
            <w:r w:rsidR="00C93579" w:rsidRPr="00980351">
              <w:rPr>
                <w:rFonts w:ascii="Arial" w:eastAsia="Arial" w:hAnsi="Arial" w:cs="Arial"/>
                <w:b/>
                <w:color w:val="auto"/>
              </w:rPr>
              <w:t xml:space="preserve"> </w:t>
            </w:r>
          </w:p>
        </w:tc>
      </w:tr>
      <w:tr w:rsidR="00980351" w:rsidRPr="00980351" w14:paraId="0936D7F6" w14:textId="77777777" w:rsidTr="008673D2">
        <w:trPr>
          <w:trHeight w:val="259"/>
        </w:trPr>
        <w:tc>
          <w:tcPr>
            <w:tcW w:w="792" w:type="dxa"/>
            <w:tcBorders>
              <w:top w:val="nil"/>
              <w:left w:val="nil"/>
              <w:bottom w:val="nil"/>
              <w:right w:val="nil"/>
            </w:tcBorders>
          </w:tcPr>
          <w:p w14:paraId="306AD049" w14:textId="77777777" w:rsidR="00F770CE" w:rsidRPr="00980351" w:rsidRDefault="00F770CE" w:rsidP="008673D2">
            <w:pPr>
              <w:rPr>
                <w:color w:val="auto"/>
              </w:rPr>
            </w:pPr>
            <w:r w:rsidRPr="00980351">
              <w:rPr>
                <w:rFonts w:ascii="Arial" w:eastAsia="Arial" w:hAnsi="Arial" w:cs="Arial"/>
                <w:b/>
                <w:color w:val="auto"/>
              </w:rPr>
              <w:t xml:space="preserve"> </w:t>
            </w:r>
            <w:r w:rsidRPr="00980351">
              <w:rPr>
                <w:rFonts w:ascii="Arial" w:eastAsia="Arial" w:hAnsi="Arial" w:cs="Arial"/>
                <w:b/>
                <w:color w:val="auto"/>
              </w:rPr>
              <w:tab/>
              <w:t xml:space="preserve"> </w:t>
            </w:r>
          </w:p>
        </w:tc>
        <w:tc>
          <w:tcPr>
            <w:tcW w:w="8981" w:type="dxa"/>
            <w:tcBorders>
              <w:top w:val="nil"/>
              <w:left w:val="nil"/>
              <w:bottom w:val="nil"/>
              <w:right w:val="nil"/>
            </w:tcBorders>
          </w:tcPr>
          <w:p w14:paraId="42669BB6" w14:textId="79A850F5" w:rsidR="00045662" w:rsidRPr="00980351" w:rsidRDefault="00F770CE" w:rsidP="008673D2">
            <w:pPr>
              <w:ind w:left="60"/>
              <w:rPr>
                <w:rFonts w:ascii="Arial" w:eastAsia="Arial" w:hAnsi="Arial" w:cs="Arial"/>
                <w:b/>
                <w:color w:val="auto"/>
              </w:rPr>
            </w:pPr>
            <w:r w:rsidRPr="00980351">
              <w:rPr>
                <w:rFonts w:ascii="Arial" w:eastAsia="Arial" w:hAnsi="Arial" w:cs="Arial"/>
                <w:b/>
                <w:color w:val="auto"/>
              </w:rPr>
              <w:t xml:space="preserve">B. RESERVE CHAMPION RIDDEN LARGE SHOW HUNTER GALLOWAY - Sash and </w:t>
            </w:r>
            <w:r w:rsidR="00D07838" w:rsidRPr="00980351">
              <w:rPr>
                <w:rFonts w:ascii="Arial" w:eastAsia="Arial" w:hAnsi="Arial" w:cs="Arial"/>
                <w:b/>
                <w:i/>
                <w:iCs/>
                <w:color w:val="auto"/>
              </w:rPr>
              <w:t xml:space="preserve">            $50 donated by Ace Ohlsson, McGraths Hill</w:t>
            </w:r>
          </w:p>
          <w:p w14:paraId="0CC55411" w14:textId="699CE0BD" w:rsidR="00F770CE" w:rsidRPr="00980351" w:rsidRDefault="00F770CE" w:rsidP="00045662">
            <w:pPr>
              <w:ind w:left="60" w:hanging="855"/>
              <w:rPr>
                <w:color w:val="auto"/>
              </w:rPr>
            </w:pPr>
            <w:r w:rsidRPr="00980351">
              <w:rPr>
                <w:rFonts w:ascii="Arial" w:eastAsia="Arial" w:hAnsi="Arial" w:cs="Arial"/>
                <w:b/>
                <w:color w:val="auto"/>
              </w:rPr>
              <w:t xml:space="preserve"> </w:t>
            </w:r>
          </w:p>
        </w:tc>
      </w:tr>
    </w:tbl>
    <w:p w14:paraId="0742D420" w14:textId="77777777" w:rsidR="003D7362" w:rsidRPr="00980351" w:rsidRDefault="003D7362" w:rsidP="003D7362">
      <w:pPr>
        <w:spacing w:after="5" w:line="256" w:lineRule="auto"/>
        <w:ind w:left="-5" w:right="277" w:firstLine="61"/>
        <w:jc w:val="both"/>
        <w:rPr>
          <w:color w:val="auto"/>
        </w:rPr>
      </w:pPr>
      <w:r w:rsidRPr="00980351">
        <w:rPr>
          <w:rFonts w:ascii="Arial" w:eastAsia="Arial" w:hAnsi="Arial" w:cs="Arial"/>
          <w:b/>
          <w:color w:val="auto"/>
          <w:u w:val="single" w:color="000000"/>
        </w:rPr>
        <w:t xml:space="preserve">RIDDEN RIDING PONY </w:t>
      </w:r>
      <w:r w:rsidRPr="00980351">
        <w:rPr>
          <w:rFonts w:ascii="Arial" w:eastAsia="Arial" w:hAnsi="Arial" w:cs="Arial"/>
          <w:b/>
          <w:color w:val="auto"/>
        </w:rPr>
        <w:t>(must be registered in Riding Pony Stud Book)</w:t>
      </w:r>
      <w:r w:rsidRPr="00980351">
        <w:rPr>
          <w:rFonts w:ascii="Arial" w:eastAsia="Arial" w:hAnsi="Arial" w:cs="Arial"/>
          <w:color w:val="auto"/>
        </w:rPr>
        <w:t xml:space="preserve">   </w:t>
      </w:r>
    </w:p>
    <w:p w14:paraId="29D087F9" w14:textId="77777777" w:rsidR="003D7362" w:rsidRPr="00980351" w:rsidRDefault="003D7362" w:rsidP="003D7362">
      <w:pPr>
        <w:pStyle w:val="Heading4"/>
        <w:spacing w:after="2" w:line="259" w:lineRule="auto"/>
        <w:ind w:left="3" w:firstLine="61"/>
        <w:rPr>
          <w:color w:val="auto"/>
        </w:rPr>
      </w:pPr>
      <w:r w:rsidRPr="00980351">
        <w:rPr>
          <w:b w:val="0"/>
          <w:i/>
          <w:color w:val="auto"/>
          <w:u w:val="none"/>
        </w:rPr>
        <w:t>**</w:t>
      </w:r>
      <w:r w:rsidRPr="00980351">
        <w:rPr>
          <w:i/>
          <w:color w:val="auto"/>
          <w:u w:val="none"/>
        </w:rPr>
        <w:t>ALL COLTS OR STALLIONS MUST BE RIDDEN BY AN ADULT 17 YRS AND OVER**</w:t>
      </w:r>
      <w:r w:rsidRPr="00980351">
        <w:rPr>
          <w:b w:val="0"/>
          <w:i/>
          <w:color w:val="auto"/>
          <w:u w:val="none"/>
        </w:rPr>
        <w:t xml:space="preserve"> </w:t>
      </w:r>
      <w:r w:rsidRPr="00980351">
        <w:rPr>
          <w:b w:val="0"/>
          <w:color w:val="auto"/>
          <w:u w:val="none"/>
        </w:rPr>
        <w:t xml:space="preserve"> </w:t>
      </w:r>
    </w:p>
    <w:tbl>
      <w:tblPr>
        <w:tblStyle w:val="TableGrid"/>
        <w:tblW w:w="10057" w:type="dxa"/>
        <w:tblInd w:w="8" w:type="dxa"/>
        <w:tblLook w:val="04A0" w:firstRow="1" w:lastRow="0" w:firstColumn="1" w:lastColumn="0" w:noHBand="0" w:noVBand="1"/>
      </w:tblPr>
      <w:tblGrid>
        <w:gridCol w:w="852"/>
        <w:gridCol w:w="9205"/>
      </w:tblGrid>
      <w:tr w:rsidR="00980351" w:rsidRPr="00980351" w14:paraId="2A7A784A" w14:textId="77777777" w:rsidTr="00E3612D">
        <w:trPr>
          <w:trHeight w:val="261"/>
        </w:trPr>
        <w:tc>
          <w:tcPr>
            <w:tcW w:w="852" w:type="dxa"/>
            <w:tcBorders>
              <w:top w:val="nil"/>
              <w:left w:val="nil"/>
              <w:bottom w:val="nil"/>
              <w:right w:val="nil"/>
            </w:tcBorders>
          </w:tcPr>
          <w:p w14:paraId="3FFD25B6" w14:textId="6890D59F" w:rsidR="003D7362" w:rsidRPr="00980351" w:rsidRDefault="003D7362" w:rsidP="00574AC9">
            <w:pPr>
              <w:ind w:firstLine="61"/>
              <w:rPr>
                <w:color w:val="auto"/>
              </w:rPr>
            </w:pPr>
            <w:r w:rsidRPr="00980351">
              <w:rPr>
                <w:rFonts w:ascii="Arial" w:eastAsia="Arial" w:hAnsi="Arial" w:cs="Arial"/>
                <w:color w:val="auto"/>
              </w:rPr>
              <w:t>S</w:t>
            </w:r>
            <w:r w:rsidR="00AD6540" w:rsidRPr="00980351">
              <w:rPr>
                <w:rFonts w:ascii="Arial" w:eastAsia="Arial" w:hAnsi="Arial" w:cs="Arial"/>
                <w:color w:val="auto"/>
              </w:rPr>
              <w:t>267</w:t>
            </w:r>
            <w:r w:rsidRPr="00980351">
              <w:rPr>
                <w:rFonts w:ascii="Arial" w:eastAsia="Arial" w:hAnsi="Arial" w:cs="Arial"/>
                <w:color w:val="auto"/>
              </w:rPr>
              <w:t xml:space="preserve"> </w:t>
            </w:r>
          </w:p>
        </w:tc>
        <w:tc>
          <w:tcPr>
            <w:tcW w:w="9205" w:type="dxa"/>
            <w:tcBorders>
              <w:top w:val="nil"/>
              <w:left w:val="nil"/>
              <w:bottom w:val="nil"/>
              <w:right w:val="nil"/>
            </w:tcBorders>
          </w:tcPr>
          <w:p w14:paraId="6D9C912E" w14:textId="420CEE42" w:rsidR="003D7362" w:rsidRPr="00980351" w:rsidRDefault="003D7362" w:rsidP="00574AC9">
            <w:pPr>
              <w:ind w:firstLine="61"/>
              <w:rPr>
                <w:color w:val="auto"/>
              </w:rPr>
            </w:pPr>
            <w:r w:rsidRPr="00980351">
              <w:rPr>
                <w:rFonts w:ascii="Arial" w:eastAsia="Arial" w:hAnsi="Arial" w:cs="Arial"/>
                <w:color w:val="auto"/>
              </w:rPr>
              <w:t xml:space="preserve">Open ridden </w:t>
            </w:r>
            <w:r w:rsidR="00AD0896" w:rsidRPr="00980351">
              <w:rPr>
                <w:rFonts w:ascii="Arial" w:eastAsia="Arial" w:hAnsi="Arial" w:cs="Arial"/>
                <w:color w:val="auto"/>
              </w:rPr>
              <w:t xml:space="preserve">colt or </w:t>
            </w:r>
            <w:r w:rsidRPr="00980351">
              <w:rPr>
                <w:rFonts w:ascii="Arial" w:eastAsia="Arial" w:hAnsi="Arial" w:cs="Arial"/>
                <w:color w:val="auto"/>
              </w:rPr>
              <w:t xml:space="preserve">stallion </w:t>
            </w:r>
          </w:p>
        </w:tc>
      </w:tr>
      <w:tr w:rsidR="00980351" w:rsidRPr="00980351" w14:paraId="2EC229B7" w14:textId="77777777" w:rsidTr="00E3612D">
        <w:trPr>
          <w:trHeight w:val="276"/>
        </w:trPr>
        <w:tc>
          <w:tcPr>
            <w:tcW w:w="852" w:type="dxa"/>
            <w:tcBorders>
              <w:top w:val="nil"/>
              <w:left w:val="nil"/>
              <w:bottom w:val="nil"/>
              <w:right w:val="nil"/>
            </w:tcBorders>
          </w:tcPr>
          <w:p w14:paraId="37657BFC" w14:textId="0BD642D0" w:rsidR="003D7362" w:rsidRPr="00980351" w:rsidRDefault="003D7362" w:rsidP="00574AC9">
            <w:pPr>
              <w:ind w:firstLine="61"/>
              <w:rPr>
                <w:color w:val="auto"/>
              </w:rPr>
            </w:pPr>
            <w:r w:rsidRPr="00980351">
              <w:rPr>
                <w:rFonts w:ascii="Arial" w:eastAsia="Arial" w:hAnsi="Arial" w:cs="Arial"/>
                <w:color w:val="auto"/>
              </w:rPr>
              <w:t>S</w:t>
            </w:r>
            <w:r w:rsidR="00AD6540" w:rsidRPr="00980351">
              <w:rPr>
                <w:rFonts w:ascii="Arial" w:eastAsia="Arial" w:hAnsi="Arial" w:cs="Arial"/>
                <w:color w:val="auto"/>
              </w:rPr>
              <w:t>268</w:t>
            </w:r>
            <w:r w:rsidRPr="00980351">
              <w:rPr>
                <w:rFonts w:ascii="Arial" w:eastAsia="Arial" w:hAnsi="Arial" w:cs="Arial"/>
                <w:color w:val="auto"/>
              </w:rPr>
              <w:t xml:space="preserve"> </w:t>
            </w:r>
          </w:p>
        </w:tc>
        <w:tc>
          <w:tcPr>
            <w:tcW w:w="9205" w:type="dxa"/>
            <w:tcBorders>
              <w:top w:val="nil"/>
              <w:left w:val="nil"/>
              <w:bottom w:val="nil"/>
              <w:right w:val="nil"/>
            </w:tcBorders>
          </w:tcPr>
          <w:p w14:paraId="4B5248DD" w14:textId="77777777" w:rsidR="003D7362" w:rsidRPr="00980351" w:rsidRDefault="003D7362" w:rsidP="00574AC9">
            <w:pPr>
              <w:ind w:firstLine="61"/>
              <w:rPr>
                <w:color w:val="auto"/>
              </w:rPr>
            </w:pPr>
            <w:r w:rsidRPr="00980351">
              <w:rPr>
                <w:rFonts w:ascii="Arial" w:eastAsia="Arial" w:hAnsi="Arial" w:cs="Arial"/>
                <w:color w:val="auto"/>
              </w:rPr>
              <w:t xml:space="preserve">Open ridden mare or gelding ne 12.2 hh   </w:t>
            </w:r>
          </w:p>
        </w:tc>
      </w:tr>
      <w:tr w:rsidR="00980351" w:rsidRPr="00980351" w14:paraId="0998F62F" w14:textId="77777777" w:rsidTr="00E3612D">
        <w:trPr>
          <w:trHeight w:val="276"/>
        </w:trPr>
        <w:tc>
          <w:tcPr>
            <w:tcW w:w="852" w:type="dxa"/>
            <w:tcBorders>
              <w:top w:val="nil"/>
              <w:left w:val="nil"/>
              <w:bottom w:val="nil"/>
              <w:right w:val="nil"/>
            </w:tcBorders>
          </w:tcPr>
          <w:p w14:paraId="69C72CBE" w14:textId="1F72DAF2" w:rsidR="003D7362" w:rsidRPr="00980351" w:rsidRDefault="003D7362" w:rsidP="00574AC9">
            <w:pPr>
              <w:ind w:firstLine="61"/>
              <w:rPr>
                <w:color w:val="auto"/>
              </w:rPr>
            </w:pPr>
            <w:r w:rsidRPr="00980351">
              <w:rPr>
                <w:rFonts w:ascii="Arial" w:eastAsia="Arial" w:hAnsi="Arial" w:cs="Arial"/>
                <w:color w:val="auto"/>
              </w:rPr>
              <w:t>S</w:t>
            </w:r>
            <w:r w:rsidR="00AD6540" w:rsidRPr="00980351">
              <w:rPr>
                <w:rFonts w:ascii="Arial" w:eastAsia="Arial" w:hAnsi="Arial" w:cs="Arial"/>
                <w:color w:val="auto"/>
              </w:rPr>
              <w:t>269</w:t>
            </w:r>
            <w:r w:rsidRPr="00980351">
              <w:rPr>
                <w:rFonts w:ascii="Arial" w:eastAsia="Arial" w:hAnsi="Arial" w:cs="Arial"/>
                <w:color w:val="auto"/>
              </w:rPr>
              <w:t xml:space="preserve"> </w:t>
            </w:r>
          </w:p>
        </w:tc>
        <w:tc>
          <w:tcPr>
            <w:tcW w:w="9205" w:type="dxa"/>
            <w:tcBorders>
              <w:top w:val="nil"/>
              <w:left w:val="nil"/>
              <w:bottom w:val="nil"/>
              <w:right w:val="nil"/>
            </w:tcBorders>
          </w:tcPr>
          <w:p w14:paraId="190C5802" w14:textId="325BAAA6" w:rsidR="003D7362" w:rsidRPr="00980351" w:rsidRDefault="003D7362" w:rsidP="00574AC9">
            <w:pPr>
              <w:ind w:firstLine="61"/>
              <w:jc w:val="both"/>
              <w:rPr>
                <w:color w:val="auto"/>
              </w:rPr>
            </w:pPr>
            <w:r w:rsidRPr="00980351">
              <w:rPr>
                <w:rFonts w:ascii="Arial" w:eastAsia="Arial" w:hAnsi="Arial" w:cs="Arial"/>
                <w:color w:val="auto"/>
              </w:rPr>
              <w:t xml:space="preserve">Open ridden mare or gelding over 12.2 hh ne 13.2 hh  </w:t>
            </w:r>
          </w:p>
        </w:tc>
      </w:tr>
      <w:tr w:rsidR="00980351" w:rsidRPr="00980351" w14:paraId="31E23F24" w14:textId="77777777" w:rsidTr="00E3612D">
        <w:trPr>
          <w:trHeight w:val="276"/>
        </w:trPr>
        <w:tc>
          <w:tcPr>
            <w:tcW w:w="852" w:type="dxa"/>
            <w:tcBorders>
              <w:top w:val="nil"/>
              <w:left w:val="nil"/>
              <w:bottom w:val="nil"/>
              <w:right w:val="nil"/>
            </w:tcBorders>
          </w:tcPr>
          <w:p w14:paraId="4C29180E" w14:textId="72175A02" w:rsidR="003D7362" w:rsidRPr="00980351" w:rsidRDefault="003D7362" w:rsidP="00574AC9">
            <w:pPr>
              <w:ind w:firstLine="61"/>
              <w:rPr>
                <w:color w:val="auto"/>
              </w:rPr>
            </w:pPr>
            <w:r w:rsidRPr="00980351">
              <w:rPr>
                <w:rFonts w:ascii="Arial" w:eastAsia="Arial" w:hAnsi="Arial" w:cs="Arial"/>
                <w:color w:val="auto"/>
              </w:rPr>
              <w:t>S</w:t>
            </w:r>
            <w:r w:rsidR="00AD6540" w:rsidRPr="00980351">
              <w:rPr>
                <w:rFonts w:ascii="Arial" w:eastAsia="Arial" w:hAnsi="Arial" w:cs="Arial"/>
                <w:color w:val="auto"/>
              </w:rPr>
              <w:t>270</w:t>
            </w:r>
            <w:r w:rsidRPr="00980351">
              <w:rPr>
                <w:rFonts w:ascii="Arial" w:eastAsia="Arial" w:hAnsi="Arial" w:cs="Arial"/>
                <w:color w:val="auto"/>
              </w:rPr>
              <w:t xml:space="preserve"> </w:t>
            </w:r>
          </w:p>
        </w:tc>
        <w:tc>
          <w:tcPr>
            <w:tcW w:w="9205" w:type="dxa"/>
            <w:tcBorders>
              <w:top w:val="nil"/>
              <w:left w:val="nil"/>
              <w:bottom w:val="nil"/>
              <w:right w:val="nil"/>
            </w:tcBorders>
          </w:tcPr>
          <w:p w14:paraId="5F8CA6A7" w14:textId="77777777" w:rsidR="003D7362" w:rsidRPr="00980351" w:rsidRDefault="003D7362" w:rsidP="00574AC9">
            <w:pPr>
              <w:ind w:firstLine="61"/>
              <w:jc w:val="both"/>
              <w:rPr>
                <w:color w:val="auto"/>
              </w:rPr>
            </w:pPr>
            <w:r w:rsidRPr="00980351">
              <w:rPr>
                <w:rFonts w:ascii="Arial" w:eastAsia="Arial" w:hAnsi="Arial" w:cs="Arial"/>
                <w:color w:val="auto"/>
              </w:rPr>
              <w:t xml:space="preserve">Open ridden mare or gelding over 13.2 hh ne 14.2 hh   </w:t>
            </w:r>
          </w:p>
        </w:tc>
      </w:tr>
      <w:tr w:rsidR="00980351" w:rsidRPr="00980351" w14:paraId="4D414127" w14:textId="77777777" w:rsidTr="00E3612D">
        <w:trPr>
          <w:trHeight w:val="274"/>
        </w:trPr>
        <w:tc>
          <w:tcPr>
            <w:tcW w:w="852" w:type="dxa"/>
            <w:tcBorders>
              <w:top w:val="nil"/>
              <w:left w:val="nil"/>
              <w:bottom w:val="nil"/>
              <w:right w:val="nil"/>
            </w:tcBorders>
          </w:tcPr>
          <w:p w14:paraId="4F9D2630" w14:textId="1AF20AF8" w:rsidR="003D7362" w:rsidRPr="00980351" w:rsidRDefault="003D7362" w:rsidP="00574AC9">
            <w:pPr>
              <w:ind w:firstLine="61"/>
              <w:rPr>
                <w:color w:val="auto"/>
              </w:rPr>
            </w:pPr>
            <w:r w:rsidRPr="00980351">
              <w:rPr>
                <w:rFonts w:ascii="Arial" w:eastAsia="Arial" w:hAnsi="Arial" w:cs="Arial"/>
                <w:b/>
                <w:color w:val="auto"/>
              </w:rPr>
              <w:lastRenderedPageBreak/>
              <w:t>S</w:t>
            </w:r>
            <w:r w:rsidR="00AD6540" w:rsidRPr="00980351">
              <w:rPr>
                <w:rFonts w:ascii="Arial" w:eastAsia="Arial" w:hAnsi="Arial" w:cs="Arial"/>
                <w:b/>
                <w:color w:val="auto"/>
              </w:rPr>
              <w:t>271</w:t>
            </w:r>
            <w:r w:rsidRPr="00980351">
              <w:rPr>
                <w:rFonts w:ascii="Arial" w:eastAsia="Arial" w:hAnsi="Arial" w:cs="Arial"/>
                <w:b/>
                <w:color w:val="auto"/>
              </w:rPr>
              <w:t xml:space="preserve"> </w:t>
            </w:r>
          </w:p>
        </w:tc>
        <w:tc>
          <w:tcPr>
            <w:tcW w:w="9205" w:type="dxa"/>
            <w:tcBorders>
              <w:top w:val="nil"/>
              <w:left w:val="nil"/>
              <w:bottom w:val="nil"/>
              <w:right w:val="nil"/>
            </w:tcBorders>
          </w:tcPr>
          <w:p w14:paraId="5ACEDEAC" w14:textId="1ED1254D" w:rsidR="003D7362" w:rsidRPr="00980351" w:rsidRDefault="003D7362" w:rsidP="00574AC9">
            <w:pPr>
              <w:ind w:firstLine="61"/>
              <w:rPr>
                <w:color w:val="auto"/>
              </w:rPr>
            </w:pPr>
            <w:r w:rsidRPr="00980351">
              <w:rPr>
                <w:rFonts w:ascii="Arial" w:eastAsia="Arial" w:hAnsi="Arial" w:cs="Arial"/>
                <w:b/>
                <w:color w:val="auto"/>
              </w:rPr>
              <w:t xml:space="preserve">A CHAMPION RIDDEN RIDING PONY </w:t>
            </w:r>
            <w:r w:rsidR="00E3612D" w:rsidRPr="00980351">
              <w:rPr>
                <w:rFonts w:ascii="Arial" w:eastAsia="Arial" w:hAnsi="Arial" w:cs="Arial"/>
                <w:b/>
                <w:color w:val="auto"/>
              </w:rPr>
              <w:t xml:space="preserve">- Sash and $50 ISV to Saddleworld Dural </w:t>
            </w:r>
          </w:p>
        </w:tc>
      </w:tr>
      <w:tr w:rsidR="003D7362" w:rsidRPr="00980351" w14:paraId="4E3BD53B" w14:textId="77777777" w:rsidTr="00E3612D">
        <w:trPr>
          <w:trHeight w:val="259"/>
        </w:trPr>
        <w:tc>
          <w:tcPr>
            <w:tcW w:w="852" w:type="dxa"/>
            <w:tcBorders>
              <w:top w:val="nil"/>
              <w:left w:val="nil"/>
              <w:bottom w:val="nil"/>
              <w:right w:val="nil"/>
            </w:tcBorders>
          </w:tcPr>
          <w:p w14:paraId="5B6D58BF" w14:textId="77777777" w:rsidR="003D7362" w:rsidRPr="00980351" w:rsidRDefault="003D7362" w:rsidP="00574AC9">
            <w:pPr>
              <w:ind w:firstLine="61"/>
              <w:rPr>
                <w:color w:val="auto"/>
              </w:rPr>
            </w:pPr>
            <w:r w:rsidRPr="00980351">
              <w:rPr>
                <w:rFonts w:ascii="Arial" w:eastAsia="Arial" w:hAnsi="Arial" w:cs="Arial"/>
                <w:b/>
                <w:color w:val="auto"/>
              </w:rPr>
              <w:t xml:space="preserve"> </w:t>
            </w:r>
            <w:r w:rsidRPr="00980351">
              <w:rPr>
                <w:rFonts w:ascii="Arial" w:eastAsia="Arial" w:hAnsi="Arial" w:cs="Arial"/>
                <w:b/>
                <w:color w:val="auto"/>
              </w:rPr>
              <w:tab/>
              <w:t xml:space="preserve"> </w:t>
            </w:r>
          </w:p>
        </w:tc>
        <w:tc>
          <w:tcPr>
            <w:tcW w:w="9205" w:type="dxa"/>
            <w:tcBorders>
              <w:top w:val="nil"/>
              <w:left w:val="nil"/>
              <w:bottom w:val="nil"/>
              <w:right w:val="nil"/>
            </w:tcBorders>
          </w:tcPr>
          <w:p w14:paraId="0CF28097" w14:textId="77777777" w:rsidR="003D7362" w:rsidRPr="00980351" w:rsidRDefault="003D7362" w:rsidP="00574AC9">
            <w:pPr>
              <w:ind w:firstLine="61"/>
              <w:rPr>
                <w:color w:val="auto"/>
              </w:rPr>
            </w:pPr>
            <w:r w:rsidRPr="00980351">
              <w:rPr>
                <w:rFonts w:ascii="Arial" w:eastAsia="Arial" w:hAnsi="Arial" w:cs="Arial"/>
                <w:b/>
                <w:color w:val="auto"/>
              </w:rPr>
              <w:t>B RESERVE CHAMPION RIDDEN RIDING PONY</w:t>
            </w:r>
            <w:r w:rsidRPr="00980351">
              <w:rPr>
                <w:rFonts w:ascii="Arial" w:eastAsia="Arial" w:hAnsi="Arial" w:cs="Arial"/>
                <w:color w:val="auto"/>
              </w:rPr>
              <w:t xml:space="preserve"> </w:t>
            </w:r>
          </w:p>
        </w:tc>
      </w:tr>
    </w:tbl>
    <w:p w14:paraId="2FA92232" w14:textId="77777777" w:rsidR="003D7362" w:rsidRPr="00980351" w:rsidRDefault="003D7362" w:rsidP="006868BF">
      <w:pPr>
        <w:pStyle w:val="Heading3"/>
        <w:ind w:left="3" w:right="2"/>
        <w:rPr>
          <w:color w:val="auto"/>
        </w:rPr>
      </w:pPr>
    </w:p>
    <w:p w14:paraId="6F52595E" w14:textId="50B7A105" w:rsidR="006868BF" w:rsidRPr="00980351" w:rsidRDefault="006868BF" w:rsidP="006868BF">
      <w:pPr>
        <w:pStyle w:val="Heading3"/>
        <w:ind w:left="3" w:right="2"/>
        <w:rPr>
          <w:color w:val="auto"/>
        </w:rPr>
      </w:pPr>
      <w:r w:rsidRPr="00980351">
        <w:rPr>
          <w:color w:val="auto"/>
        </w:rPr>
        <w:t>RIDDEN AUSTRALIAN PONIES</w:t>
      </w:r>
      <w:r w:rsidRPr="00980351">
        <w:rPr>
          <w:color w:val="auto"/>
          <w:u w:val="none"/>
        </w:rPr>
        <w:t xml:space="preserve">    </w:t>
      </w:r>
    </w:p>
    <w:p w14:paraId="453B5ED6" w14:textId="77777777" w:rsidR="006868BF" w:rsidRPr="00980351" w:rsidRDefault="006868BF" w:rsidP="006868BF">
      <w:pPr>
        <w:pStyle w:val="Heading4"/>
        <w:spacing w:after="2" w:line="259" w:lineRule="auto"/>
        <w:ind w:left="3"/>
        <w:rPr>
          <w:color w:val="auto"/>
        </w:rPr>
      </w:pPr>
      <w:r w:rsidRPr="00980351">
        <w:rPr>
          <w:i/>
          <w:color w:val="auto"/>
          <w:u w:val="none"/>
        </w:rPr>
        <w:t xml:space="preserve">  **ALL COLTS OR STALLIONS MUST BE RIDDEN BY AN ADULT 17 YRS AND OVER** </w:t>
      </w:r>
      <w:r w:rsidRPr="00980351">
        <w:rPr>
          <w:color w:val="auto"/>
          <w:u w:val="none"/>
        </w:rPr>
        <w:t xml:space="preserve"> </w:t>
      </w:r>
    </w:p>
    <w:tbl>
      <w:tblPr>
        <w:tblStyle w:val="TableGrid"/>
        <w:tblW w:w="9915" w:type="dxa"/>
        <w:tblInd w:w="8" w:type="dxa"/>
        <w:tblLook w:val="04A0" w:firstRow="1" w:lastRow="0" w:firstColumn="1" w:lastColumn="0" w:noHBand="0" w:noVBand="1"/>
      </w:tblPr>
      <w:tblGrid>
        <w:gridCol w:w="852"/>
        <w:gridCol w:w="9063"/>
      </w:tblGrid>
      <w:tr w:rsidR="00980351" w:rsidRPr="00980351" w14:paraId="289A527F" w14:textId="77777777" w:rsidTr="00C16E1D">
        <w:trPr>
          <w:trHeight w:val="261"/>
        </w:trPr>
        <w:tc>
          <w:tcPr>
            <w:tcW w:w="852" w:type="dxa"/>
            <w:tcBorders>
              <w:top w:val="nil"/>
              <w:left w:val="nil"/>
              <w:bottom w:val="nil"/>
              <w:right w:val="nil"/>
            </w:tcBorders>
          </w:tcPr>
          <w:p w14:paraId="11B222F8" w14:textId="3E72BE2B" w:rsidR="006868BF" w:rsidRPr="00980351" w:rsidRDefault="006868BF" w:rsidP="008673D2">
            <w:pPr>
              <w:rPr>
                <w:color w:val="auto"/>
              </w:rPr>
            </w:pPr>
            <w:r w:rsidRPr="00980351">
              <w:rPr>
                <w:rFonts w:ascii="Arial" w:eastAsia="Arial" w:hAnsi="Arial" w:cs="Arial"/>
                <w:color w:val="auto"/>
              </w:rPr>
              <w:t>S</w:t>
            </w:r>
            <w:r w:rsidR="00A57506" w:rsidRPr="00980351">
              <w:rPr>
                <w:rFonts w:ascii="Arial" w:eastAsia="Arial" w:hAnsi="Arial" w:cs="Arial"/>
                <w:color w:val="auto"/>
              </w:rPr>
              <w:t>272</w:t>
            </w:r>
            <w:r w:rsidRPr="00980351">
              <w:rPr>
                <w:rFonts w:ascii="Arial" w:eastAsia="Arial" w:hAnsi="Arial" w:cs="Arial"/>
                <w:color w:val="auto"/>
              </w:rPr>
              <w:t xml:space="preserve"> </w:t>
            </w:r>
          </w:p>
        </w:tc>
        <w:tc>
          <w:tcPr>
            <w:tcW w:w="9063" w:type="dxa"/>
            <w:tcBorders>
              <w:top w:val="nil"/>
              <w:left w:val="nil"/>
              <w:bottom w:val="nil"/>
              <w:right w:val="nil"/>
            </w:tcBorders>
          </w:tcPr>
          <w:p w14:paraId="79F434CB" w14:textId="0BAA4BD5" w:rsidR="006868BF" w:rsidRPr="00980351" w:rsidRDefault="006868BF" w:rsidP="008673D2">
            <w:pPr>
              <w:rPr>
                <w:color w:val="auto"/>
              </w:rPr>
            </w:pPr>
            <w:r w:rsidRPr="00980351">
              <w:rPr>
                <w:rFonts w:ascii="Arial" w:eastAsia="Arial" w:hAnsi="Arial" w:cs="Arial"/>
                <w:color w:val="auto"/>
              </w:rPr>
              <w:t xml:space="preserve">Open ridden </w:t>
            </w:r>
            <w:r w:rsidR="00AD0896" w:rsidRPr="00980351">
              <w:rPr>
                <w:rFonts w:ascii="Arial" w:eastAsia="Arial" w:hAnsi="Arial" w:cs="Arial"/>
                <w:color w:val="auto"/>
              </w:rPr>
              <w:t xml:space="preserve">colt or </w:t>
            </w:r>
            <w:r w:rsidR="001A0AA6" w:rsidRPr="00980351">
              <w:rPr>
                <w:rFonts w:ascii="Arial" w:eastAsia="Arial" w:hAnsi="Arial" w:cs="Arial"/>
                <w:color w:val="auto"/>
              </w:rPr>
              <w:t>stallio</w:t>
            </w:r>
            <w:r w:rsidR="00C6669E" w:rsidRPr="00980351">
              <w:rPr>
                <w:rFonts w:ascii="Arial" w:eastAsia="Arial" w:hAnsi="Arial" w:cs="Arial"/>
                <w:color w:val="auto"/>
              </w:rPr>
              <w:t>n</w:t>
            </w:r>
            <w:r w:rsidRPr="00980351">
              <w:rPr>
                <w:rFonts w:ascii="Arial" w:eastAsia="Arial" w:hAnsi="Arial" w:cs="Arial"/>
                <w:color w:val="auto"/>
              </w:rPr>
              <w:t xml:space="preserve"> </w:t>
            </w:r>
            <w:r w:rsidR="00F2700A" w:rsidRPr="00980351">
              <w:rPr>
                <w:rFonts w:ascii="Arial" w:eastAsia="Arial" w:hAnsi="Arial" w:cs="Arial"/>
                <w:color w:val="auto"/>
              </w:rPr>
              <w:t>ne 14 hh</w:t>
            </w:r>
          </w:p>
        </w:tc>
      </w:tr>
      <w:tr w:rsidR="00980351" w:rsidRPr="00980351" w14:paraId="72C90E67" w14:textId="77777777" w:rsidTr="00C16E1D">
        <w:trPr>
          <w:trHeight w:val="274"/>
        </w:trPr>
        <w:tc>
          <w:tcPr>
            <w:tcW w:w="852" w:type="dxa"/>
            <w:tcBorders>
              <w:top w:val="nil"/>
              <w:left w:val="nil"/>
              <w:bottom w:val="nil"/>
              <w:right w:val="nil"/>
            </w:tcBorders>
          </w:tcPr>
          <w:p w14:paraId="7FAF9C7C" w14:textId="56A3AA3D" w:rsidR="006868BF" w:rsidRPr="00980351" w:rsidRDefault="006868BF" w:rsidP="008673D2">
            <w:pPr>
              <w:rPr>
                <w:color w:val="auto"/>
              </w:rPr>
            </w:pPr>
            <w:r w:rsidRPr="00980351">
              <w:rPr>
                <w:rFonts w:ascii="Arial" w:eastAsia="Arial" w:hAnsi="Arial" w:cs="Arial"/>
                <w:color w:val="auto"/>
              </w:rPr>
              <w:t>S</w:t>
            </w:r>
            <w:r w:rsidR="00A57506" w:rsidRPr="00980351">
              <w:rPr>
                <w:rFonts w:ascii="Arial" w:eastAsia="Arial" w:hAnsi="Arial" w:cs="Arial"/>
                <w:color w:val="auto"/>
              </w:rPr>
              <w:t>273</w:t>
            </w:r>
            <w:r w:rsidRPr="00980351">
              <w:rPr>
                <w:rFonts w:ascii="Arial" w:eastAsia="Arial" w:hAnsi="Arial" w:cs="Arial"/>
                <w:color w:val="auto"/>
              </w:rPr>
              <w:t xml:space="preserve"> </w:t>
            </w:r>
          </w:p>
        </w:tc>
        <w:tc>
          <w:tcPr>
            <w:tcW w:w="9063" w:type="dxa"/>
            <w:tcBorders>
              <w:top w:val="nil"/>
              <w:left w:val="nil"/>
              <w:bottom w:val="nil"/>
              <w:right w:val="nil"/>
            </w:tcBorders>
          </w:tcPr>
          <w:p w14:paraId="0F134EF7" w14:textId="1B85744C" w:rsidR="006868BF" w:rsidRPr="00980351" w:rsidRDefault="006868BF" w:rsidP="008673D2">
            <w:pPr>
              <w:rPr>
                <w:color w:val="auto"/>
              </w:rPr>
            </w:pPr>
            <w:r w:rsidRPr="00980351">
              <w:rPr>
                <w:rFonts w:ascii="Arial" w:eastAsia="Arial" w:hAnsi="Arial" w:cs="Arial"/>
                <w:color w:val="auto"/>
              </w:rPr>
              <w:t xml:space="preserve">Open ridden mare </w:t>
            </w:r>
            <w:r w:rsidR="00F360B3" w:rsidRPr="00980351">
              <w:rPr>
                <w:rFonts w:ascii="Arial" w:eastAsia="Arial" w:hAnsi="Arial" w:cs="Arial"/>
                <w:color w:val="auto"/>
              </w:rPr>
              <w:t xml:space="preserve">or gelding </w:t>
            </w:r>
            <w:r w:rsidRPr="00980351">
              <w:rPr>
                <w:rFonts w:ascii="Arial" w:eastAsia="Arial" w:hAnsi="Arial" w:cs="Arial"/>
                <w:color w:val="auto"/>
              </w:rPr>
              <w:t>ne 1</w:t>
            </w:r>
            <w:r w:rsidR="008037D0" w:rsidRPr="00980351">
              <w:rPr>
                <w:rFonts w:ascii="Arial" w:eastAsia="Arial" w:hAnsi="Arial" w:cs="Arial"/>
                <w:color w:val="auto"/>
              </w:rPr>
              <w:t>2</w:t>
            </w:r>
            <w:r w:rsidRPr="00980351">
              <w:rPr>
                <w:rFonts w:ascii="Arial" w:eastAsia="Arial" w:hAnsi="Arial" w:cs="Arial"/>
                <w:color w:val="auto"/>
              </w:rPr>
              <w:t xml:space="preserve"> hh </w:t>
            </w:r>
          </w:p>
        </w:tc>
      </w:tr>
      <w:tr w:rsidR="00980351" w:rsidRPr="00980351" w14:paraId="134713A2" w14:textId="77777777" w:rsidTr="00C16E1D">
        <w:trPr>
          <w:trHeight w:val="276"/>
        </w:trPr>
        <w:tc>
          <w:tcPr>
            <w:tcW w:w="852" w:type="dxa"/>
            <w:tcBorders>
              <w:top w:val="nil"/>
              <w:left w:val="nil"/>
              <w:bottom w:val="nil"/>
              <w:right w:val="nil"/>
            </w:tcBorders>
          </w:tcPr>
          <w:p w14:paraId="3A82B3A7" w14:textId="6C62DEE3" w:rsidR="006868BF" w:rsidRPr="00980351" w:rsidRDefault="006868BF" w:rsidP="008673D2">
            <w:pPr>
              <w:rPr>
                <w:color w:val="auto"/>
              </w:rPr>
            </w:pPr>
            <w:r w:rsidRPr="00980351">
              <w:rPr>
                <w:rFonts w:ascii="Arial" w:eastAsia="Arial" w:hAnsi="Arial" w:cs="Arial"/>
                <w:color w:val="auto"/>
              </w:rPr>
              <w:t>S</w:t>
            </w:r>
            <w:r w:rsidR="00A57506" w:rsidRPr="00980351">
              <w:rPr>
                <w:rFonts w:ascii="Arial" w:eastAsia="Arial" w:hAnsi="Arial" w:cs="Arial"/>
                <w:color w:val="auto"/>
              </w:rPr>
              <w:t>274</w:t>
            </w:r>
            <w:r w:rsidRPr="00980351">
              <w:rPr>
                <w:rFonts w:ascii="Arial" w:eastAsia="Arial" w:hAnsi="Arial" w:cs="Arial"/>
                <w:color w:val="auto"/>
              </w:rPr>
              <w:t xml:space="preserve"> </w:t>
            </w:r>
          </w:p>
        </w:tc>
        <w:tc>
          <w:tcPr>
            <w:tcW w:w="9063" w:type="dxa"/>
            <w:tcBorders>
              <w:top w:val="nil"/>
              <w:left w:val="nil"/>
              <w:bottom w:val="nil"/>
              <w:right w:val="nil"/>
            </w:tcBorders>
          </w:tcPr>
          <w:p w14:paraId="4332E9FB" w14:textId="4E5190D9" w:rsidR="006868BF" w:rsidRPr="00980351" w:rsidRDefault="006868BF" w:rsidP="008673D2">
            <w:pPr>
              <w:rPr>
                <w:color w:val="auto"/>
              </w:rPr>
            </w:pPr>
            <w:r w:rsidRPr="00980351">
              <w:rPr>
                <w:rFonts w:ascii="Arial" w:eastAsia="Arial" w:hAnsi="Arial" w:cs="Arial"/>
                <w:color w:val="auto"/>
              </w:rPr>
              <w:t xml:space="preserve">Open ridden mare </w:t>
            </w:r>
            <w:r w:rsidR="008037D0" w:rsidRPr="00980351">
              <w:rPr>
                <w:rFonts w:ascii="Arial" w:eastAsia="Arial" w:hAnsi="Arial" w:cs="Arial"/>
                <w:color w:val="auto"/>
              </w:rPr>
              <w:t xml:space="preserve">or gelding </w:t>
            </w:r>
            <w:r w:rsidRPr="00980351">
              <w:rPr>
                <w:rFonts w:ascii="Arial" w:eastAsia="Arial" w:hAnsi="Arial" w:cs="Arial"/>
                <w:color w:val="auto"/>
              </w:rPr>
              <w:t>over 1</w:t>
            </w:r>
            <w:r w:rsidR="008037D0" w:rsidRPr="00980351">
              <w:rPr>
                <w:rFonts w:ascii="Arial" w:eastAsia="Arial" w:hAnsi="Arial" w:cs="Arial"/>
                <w:color w:val="auto"/>
              </w:rPr>
              <w:t>2</w:t>
            </w:r>
            <w:r w:rsidRPr="00980351">
              <w:rPr>
                <w:rFonts w:ascii="Arial" w:eastAsia="Arial" w:hAnsi="Arial" w:cs="Arial"/>
                <w:color w:val="auto"/>
              </w:rPr>
              <w:t xml:space="preserve"> hh ne 1</w:t>
            </w:r>
            <w:r w:rsidR="008037D0" w:rsidRPr="00980351">
              <w:rPr>
                <w:rFonts w:ascii="Arial" w:eastAsia="Arial" w:hAnsi="Arial" w:cs="Arial"/>
                <w:color w:val="auto"/>
              </w:rPr>
              <w:t>3</w:t>
            </w:r>
            <w:r w:rsidRPr="00980351">
              <w:rPr>
                <w:rFonts w:ascii="Arial" w:eastAsia="Arial" w:hAnsi="Arial" w:cs="Arial"/>
                <w:color w:val="auto"/>
              </w:rPr>
              <w:t xml:space="preserve"> hh </w:t>
            </w:r>
          </w:p>
        </w:tc>
      </w:tr>
      <w:tr w:rsidR="00980351" w:rsidRPr="00980351" w14:paraId="7A7837F1" w14:textId="77777777" w:rsidTr="00C16E1D">
        <w:trPr>
          <w:trHeight w:val="274"/>
        </w:trPr>
        <w:tc>
          <w:tcPr>
            <w:tcW w:w="852" w:type="dxa"/>
            <w:tcBorders>
              <w:top w:val="nil"/>
              <w:left w:val="nil"/>
              <w:bottom w:val="nil"/>
              <w:right w:val="nil"/>
            </w:tcBorders>
          </w:tcPr>
          <w:p w14:paraId="0B80A19E" w14:textId="0E1089BA" w:rsidR="006868BF" w:rsidRPr="00980351" w:rsidRDefault="006868BF" w:rsidP="008673D2">
            <w:pPr>
              <w:rPr>
                <w:color w:val="auto"/>
              </w:rPr>
            </w:pPr>
            <w:r w:rsidRPr="00980351">
              <w:rPr>
                <w:rFonts w:ascii="Arial" w:eastAsia="Arial" w:hAnsi="Arial" w:cs="Arial"/>
                <w:color w:val="auto"/>
              </w:rPr>
              <w:t>S</w:t>
            </w:r>
            <w:r w:rsidR="00A57506" w:rsidRPr="00980351">
              <w:rPr>
                <w:rFonts w:ascii="Arial" w:eastAsia="Arial" w:hAnsi="Arial" w:cs="Arial"/>
                <w:color w:val="auto"/>
              </w:rPr>
              <w:t>275</w:t>
            </w:r>
            <w:r w:rsidRPr="00980351">
              <w:rPr>
                <w:rFonts w:ascii="Arial" w:eastAsia="Arial" w:hAnsi="Arial" w:cs="Arial"/>
                <w:color w:val="auto"/>
              </w:rPr>
              <w:t xml:space="preserve"> </w:t>
            </w:r>
          </w:p>
        </w:tc>
        <w:tc>
          <w:tcPr>
            <w:tcW w:w="9063" w:type="dxa"/>
            <w:tcBorders>
              <w:top w:val="nil"/>
              <w:left w:val="nil"/>
              <w:bottom w:val="nil"/>
              <w:right w:val="nil"/>
            </w:tcBorders>
          </w:tcPr>
          <w:p w14:paraId="60C4D6FB" w14:textId="51A4138A" w:rsidR="006868BF" w:rsidRPr="00980351" w:rsidRDefault="006868BF" w:rsidP="008673D2">
            <w:pPr>
              <w:rPr>
                <w:color w:val="auto"/>
              </w:rPr>
            </w:pPr>
            <w:r w:rsidRPr="00980351">
              <w:rPr>
                <w:rFonts w:ascii="Arial" w:eastAsia="Arial" w:hAnsi="Arial" w:cs="Arial"/>
                <w:color w:val="auto"/>
              </w:rPr>
              <w:t xml:space="preserve">Open ridden </w:t>
            </w:r>
            <w:r w:rsidR="008037D0" w:rsidRPr="00980351">
              <w:rPr>
                <w:rFonts w:ascii="Arial" w:eastAsia="Arial" w:hAnsi="Arial" w:cs="Arial"/>
                <w:color w:val="auto"/>
              </w:rPr>
              <w:t xml:space="preserve">mare or gelding </w:t>
            </w:r>
            <w:r w:rsidR="00523D83" w:rsidRPr="00980351">
              <w:rPr>
                <w:rFonts w:ascii="Arial" w:eastAsia="Arial" w:hAnsi="Arial" w:cs="Arial"/>
                <w:color w:val="auto"/>
              </w:rPr>
              <w:t>over 13 hh ne 14 hh</w:t>
            </w:r>
            <w:r w:rsidRPr="00980351">
              <w:rPr>
                <w:rFonts w:ascii="Arial" w:eastAsia="Arial" w:hAnsi="Arial" w:cs="Arial"/>
                <w:color w:val="auto"/>
              </w:rPr>
              <w:t xml:space="preserve">  </w:t>
            </w:r>
          </w:p>
        </w:tc>
      </w:tr>
      <w:tr w:rsidR="00980351" w:rsidRPr="00980351" w14:paraId="78B13C17" w14:textId="77777777" w:rsidTr="00C16E1D">
        <w:trPr>
          <w:trHeight w:val="276"/>
        </w:trPr>
        <w:tc>
          <w:tcPr>
            <w:tcW w:w="852" w:type="dxa"/>
            <w:tcBorders>
              <w:top w:val="nil"/>
              <w:left w:val="nil"/>
              <w:bottom w:val="nil"/>
              <w:right w:val="nil"/>
            </w:tcBorders>
          </w:tcPr>
          <w:p w14:paraId="3593D32D" w14:textId="7DB9A416" w:rsidR="006868BF" w:rsidRPr="00980351" w:rsidRDefault="006868BF" w:rsidP="008673D2">
            <w:pPr>
              <w:rPr>
                <w:color w:val="auto"/>
              </w:rPr>
            </w:pPr>
            <w:r w:rsidRPr="00980351">
              <w:rPr>
                <w:rFonts w:ascii="Arial" w:eastAsia="Arial" w:hAnsi="Arial" w:cs="Arial"/>
                <w:color w:val="auto"/>
              </w:rPr>
              <w:t>S</w:t>
            </w:r>
            <w:r w:rsidR="00A57506" w:rsidRPr="00980351">
              <w:rPr>
                <w:rFonts w:ascii="Arial" w:eastAsia="Arial" w:hAnsi="Arial" w:cs="Arial"/>
                <w:color w:val="auto"/>
              </w:rPr>
              <w:t>276</w:t>
            </w:r>
            <w:r w:rsidRPr="00980351">
              <w:rPr>
                <w:rFonts w:ascii="Arial" w:eastAsia="Arial" w:hAnsi="Arial" w:cs="Arial"/>
                <w:color w:val="auto"/>
              </w:rPr>
              <w:t xml:space="preserve"> </w:t>
            </w:r>
          </w:p>
        </w:tc>
        <w:tc>
          <w:tcPr>
            <w:tcW w:w="9063" w:type="dxa"/>
            <w:tcBorders>
              <w:top w:val="nil"/>
              <w:left w:val="nil"/>
              <w:bottom w:val="nil"/>
              <w:right w:val="nil"/>
            </w:tcBorders>
          </w:tcPr>
          <w:p w14:paraId="03193274" w14:textId="67FC88C3" w:rsidR="006868BF" w:rsidRPr="00980351" w:rsidRDefault="006868BF" w:rsidP="008673D2">
            <w:pPr>
              <w:rPr>
                <w:color w:val="auto"/>
              </w:rPr>
            </w:pPr>
            <w:r w:rsidRPr="00980351">
              <w:rPr>
                <w:rFonts w:ascii="Arial" w:eastAsia="Arial" w:hAnsi="Arial" w:cs="Arial"/>
                <w:b/>
                <w:color w:val="auto"/>
              </w:rPr>
              <w:t xml:space="preserve">A CHAMPION RIDDEN AUSTRALIAN PONY </w:t>
            </w:r>
            <w:r w:rsidR="00C16E1D" w:rsidRPr="00980351">
              <w:rPr>
                <w:rFonts w:ascii="Arial" w:eastAsia="Arial" w:hAnsi="Arial" w:cs="Arial"/>
                <w:b/>
                <w:color w:val="auto"/>
              </w:rPr>
              <w:t xml:space="preserve">Sash </w:t>
            </w:r>
          </w:p>
        </w:tc>
      </w:tr>
      <w:tr w:rsidR="00980351" w:rsidRPr="00980351" w14:paraId="47FE7D91" w14:textId="77777777" w:rsidTr="00C16E1D">
        <w:trPr>
          <w:trHeight w:val="261"/>
        </w:trPr>
        <w:tc>
          <w:tcPr>
            <w:tcW w:w="852" w:type="dxa"/>
            <w:tcBorders>
              <w:top w:val="nil"/>
              <w:left w:val="nil"/>
              <w:bottom w:val="nil"/>
              <w:right w:val="nil"/>
            </w:tcBorders>
          </w:tcPr>
          <w:p w14:paraId="134B42C9" w14:textId="2B0BB565" w:rsidR="006868BF" w:rsidRPr="00980351" w:rsidRDefault="006868BF" w:rsidP="008673D2">
            <w:pPr>
              <w:rPr>
                <w:color w:val="auto"/>
              </w:rPr>
            </w:pPr>
            <w:r w:rsidRPr="00980351">
              <w:rPr>
                <w:rFonts w:ascii="Arial" w:eastAsia="Arial" w:hAnsi="Arial" w:cs="Arial"/>
                <w:b/>
                <w:color w:val="auto"/>
              </w:rPr>
              <w:t xml:space="preserve"> </w:t>
            </w:r>
          </w:p>
        </w:tc>
        <w:tc>
          <w:tcPr>
            <w:tcW w:w="9063" w:type="dxa"/>
            <w:tcBorders>
              <w:top w:val="nil"/>
              <w:left w:val="nil"/>
              <w:bottom w:val="nil"/>
              <w:right w:val="nil"/>
            </w:tcBorders>
          </w:tcPr>
          <w:p w14:paraId="494DC800" w14:textId="6C8F15FF" w:rsidR="006868BF" w:rsidRPr="00980351" w:rsidRDefault="006868BF" w:rsidP="008673D2">
            <w:pPr>
              <w:rPr>
                <w:color w:val="auto"/>
              </w:rPr>
            </w:pPr>
            <w:r w:rsidRPr="00980351">
              <w:rPr>
                <w:rFonts w:ascii="Arial" w:eastAsia="Arial" w:hAnsi="Arial" w:cs="Arial"/>
                <w:b/>
                <w:color w:val="auto"/>
              </w:rPr>
              <w:t xml:space="preserve">B RESERVE CHAMPION RIDDEN AUSTRALIAN PONY </w:t>
            </w:r>
          </w:p>
        </w:tc>
      </w:tr>
    </w:tbl>
    <w:p w14:paraId="5CA2DF03" w14:textId="2743BBF9" w:rsidR="006868BF" w:rsidRPr="00980351" w:rsidRDefault="006868BF" w:rsidP="00F20CFF">
      <w:pPr>
        <w:pStyle w:val="Heading3"/>
        <w:tabs>
          <w:tab w:val="center" w:pos="312"/>
          <w:tab w:val="center" w:pos="4450"/>
        </w:tabs>
        <w:spacing w:after="0" w:line="259" w:lineRule="auto"/>
        <w:ind w:left="-7" w:firstLine="0"/>
        <w:rPr>
          <w:color w:val="auto"/>
        </w:rPr>
      </w:pPr>
      <w:r w:rsidRPr="00980351">
        <w:rPr>
          <w:color w:val="auto"/>
          <w:u w:val="none"/>
        </w:rPr>
        <w:t xml:space="preserve"> </w:t>
      </w:r>
      <w:r w:rsidRPr="00980351">
        <w:rPr>
          <w:color w:val="auto"/>
          <w:u w:val="none"/>
        </w:rPr>
        <w:tab/>
        <w:t xml:space="preserve"> </w:t>
      </w:r>
    </w:p>
    <w:p w14:paraId="7E5F436B" w14:textId="5E361A7C" w:rsidR="002255CB" w:rsidRPr="00980351" w:rsidRDefault="008525CA">
      <w:pPr>
        <w:pStyle w:val="Heading4"/>
        <w:ind w:left="3" w:right="2"/>
        <w:rPr>
          <w:color w:val="auto"/>
        </w:rPr>
      </w:pPr>
      <w:r w:rsidRPr="00980351">
        <w:rPr>
          <w:color w:val="auto"/>
        </w:rPr>
        <w:t>RIDDEN AUSTRALIAN NATIONAL SADDLEHORSE ASSOCIATION HORSES</w:t>
      </w:r>
      <w:r w:rsidRPr="00980351">
        <w:rPr>
          <w:color w:val="auto"/>
          <w:u w:val="none"/>
        </w:rPr>
        <w:t xml:space="preserve"> </w:t>
      </w:r>
    </w:p>
    <w:p w14:paraId="27AA6C10" w14:textId="77777777" w:rsidR="002255CB" w:rsidRPr="00980351" w:rsidRDefault="008525CA">
      <w:pPr>
        <w:spacing w:after="5" w:line="256" w:lineRule="auto"/>
        <w:ind w:left="-5" w:right="277" w:hanging="2"/>
        <w:jc w:val="both"/>
        <w:rPr>
          <w:color w:val="auto"/>
        </w:rPr>
      </w:pPr>
      <w:r w:rsidRPr="00980351">
        <w:rPr>
          <w:rFonts w:ascii="Arial" w:eastAsia="Arial" w:hAnsi="Arial" w:cs="Arial"/>
          <w:color w:val="auto"/>
        </w:rPr>
        <w:t xml:space="preserve"> (</w:t>
      </w:r>
      <w:r w:rsidRPr="00980351">
        <w:rPr>
          <w:rFonts w:ascii="Arial" w:eastAsia="Arial" w:hAnsi="Arial" w:cs="Arial"/>
          <w:b/>
          <w:color w:val="auto"/>
        </w:rPr>
        <w:t>ANSA saddle cloth must be worn, horse must be exhibited in snaffle bit, no whips or spurs</w:t>
      </w:r>
      <w:r w:rsidRPr="00980351">
        <w:rPr>
          <w:rFonts w:ascii="Arial" w:eastAsia="Arial" w:hAnsi="Arial" w:cs="Arial"/>
          <w:color w:val="auto"/>
        </w:rPr>
        <w:t xml:space="preserve">) </w:t>
      </w:r>
    </w:p>
    <w:p w14:paraId="500075F5" w14:textId="01612692" w:rsidR="002255CB" w:rsidRPr="00980351" w:rsidRDefault="008525CA">
      <w:pPr>
        <w:pStyle w:val="Heading5"/>
        <w:spacing w:after="2" w:line="259" w:lineRule="auto"/>
        <w:ind w:left="3"/>
        <w:rPr>
          <w:color w:val="auto"/>
        </w:rPr>
      </w:pPr>
      <w:r w:rsidRPr="00980351">
        <w:rPr>
          <w:i/>
          <w:color w:val="auto"/>
          <w:u w:val="none"/>
        </w:rPr>
        <w:t xml:space="preserve">**COLTS OR STALLIONS MUST BE RIDDEN BY AN ADULT 17 YRS AND OVER** </w:t>
      </w:r>
      <w:r w:rsidR="00020AD0" w:rsidRPr="00980351">
        <w:rPr>
          <w:i/>
          <w:color w:val="auto"/>
          <w:u w:val="none"/>
        </w:rPr>
        <w:br/>
      </w:r>
    </w:p>
    <w:tbl>
      <w:tblPr>
        <w:tblStyle w:val="TableGrid"/>
        <w:tblW w:w="10198" w:type="dxa"/>
        <w:tblInd w:w="8" w:type="dxa"/>
        <w:tblLook w:val="04A0" w:firstRow="1" w:lastRow="0" w:firstColumn="1" w:lastColumn="0" w:noHBand="0" w:noVBand="1"/>
      </w:tblPr>
      <w:tblGrid>
        <w:gridCol w:w="852"/>
        <w:gridCol w:w="9346"/>
      </w:tblGrid>
      <w:tr w:rsidR="00980351" w:rsidRPr="00980351" w14:paraId="0AC74E75" w14:textId="77777777" w:rsidTr="008D4786">
        <w:trPr>
          <w:trHeight w:val="259"/>
        </w:trPr>
        <w:tc>
          <w:tcPr>
            <w:tcW w:w="852" w:type="dxa"/>
            <w:tcBorders>
              <w:top w:val="nil"/>
              <w:left w:val="nil"/>
              <w:bottom w:val="nil"/>
              <w:right w:val="nil"/>
            </w:tcBorders>
          </w:tcPr>
          <w:p w14:paraId="3CBA112B" w14:textId="7CBD5949" w:rsidR="002255CB" w:rsidRPr="00980351" w:rsidRDefault="008525CA">
            <w:pPr>
              <w:rPr>
                <w:color w:val="auto"/>
              </w:rPr>
            </w:pPr>
            <w:r w:rsidRPr="00980351">
              <w:rPr>
                <w:rFonts w:ascii="Arial" w:eastAsia="Arial" w:hAnsi="Arial" w:cs="Arial"/>
                <w:color w:val="auto"/>
              </w:rPr>
              <w:t>S2</w:t>
            </w:r>
            <w:r w:rsidR="00F20CFF" w:rsidRPr="00980351">
              <w:rPr>
                <w:rFonts w:ascii="Arial" w:eastAsia="Arial" w:hAnsi="Arial" w:cs="Arial"/>
                <w:color w:val="auto"/>
              </w:rPr>
              <w:t>77</w:t>
            </w:r>
            <w:r w:rsidRPr="00980351">
              <w:rPr>
                <w:rFonts w:ascii="Arial" w:eastAsia="Arial" w:hAnsi="Arial" w:cs="Arial"/>
                <w:color w:val="auto"/>
              </w:rPr>
              <w:t xml:space="preserve"> </w:t>
            </w:r>
          </w:p>
        </w:tc>
        <w:tc>
          <w:tcPr>
            <w:tcW w:w="9346" w:type="dxa"/>
            <w:tcBorders>
              <w:top w:val="nil"/>
              <w:left w:val="nil"/>
              <w:bottom w:val="nil"/>
              <w:right w:val="nil"/>
            </w:tcBorders>
          </w:tcPr>
          <w:p w14:paraId="49317E4E" w14:textId="77777777" w:rsidR="002255CB" w:rsidRPr="00980351" w:rsidRDefault="008525CA">
            <w:pPr>
              <w:rPr>
                <w:color w:val="auto"/>
              </w:rPr>
            </w:pPr>
            <w:r w:rsidRPr="00980351">
              <w:rPr>
                <w:rFonts w:ascii="Arial" w:eastAsia="Arial" w:hAnsi="Arial" w:cs="Arial"/>
                <w:color w:val="auto"/>
              </w:rPr>
              <w:t xml:space="preserve">Best Presented ANSA Saddlehorse and Rider (not eligible for Champion) </w:t>
            </w:r>
          </w:p>
        </w:tc>
      </w:tr>
      <w:tr w:rsidR="00980351" w:rsidRPr="00980351" w14:paraId="27F0BFD1" w14:textId="77777777" w:rsidTr="008D4786">
        <w:trPr>
          <w:trHeight w:val="274"/>
        </w:trPr>
        <w:tc>
          <w:tcPr>
            <w:tcW w:w="852" w:type="dxa"/>
            <w:tcBorders>
              <w:top w:val="nil"/>
              <w:left w:val="nil"/>
              <w:bottom w:val="nil"/>
              <w:right w:val="nil"/>
            </w:tcBorders>
          </w:tcPr>
          <w:p w14:paraId="1B1982FF" w14:textId="36FFCE6D" w:rsidR="002255CB" w:rsidRPr="00980351" w:rsidRDefault="008525CA">
            <w:pPr>
              <w:rPr>
                <w:color w:val="auto"/>
              </w:rPr>
            </w:pPr>
            <w:r w:rsidRPr="00980351">
              <w:rPr>
                <w:rFonts w:ascii="Arial" w:eastAsia="Arial" w:hAnsi="Arial" w:cs="Arial"/>
                <w:color w:val="auto"/>
              </w:rPr>
              <w:t>S2</w:t>
            </w:r>
            <w:r w:rsidR="00F20CFF" w:rsidRPr="00980351">
              <w:rPr>
                <w:rFonts w:ascii="Arial" w:eastAsia="Arial" w:hAnsi="Arial" w:cs="Arial"/>
                <w:color w:val="auto"/>
              </w:rPr>
              <w:t>78</w:t>
            </w:r>
            <w:r w:rsidRPr="00980351">
              <w:rPr>
                <w:rFonts w:ascii="Arial" w:eastAsia="Arial" w:hAnsi="Arial" w:cs="Arial"/>
                <w:color w:val="auto"/>
              </w:rPr>
              <w:t xml:space="preserve"> </w:t>
            </w:r>
          </w:p>
        </w:tc>
        <w:tc>
          <w:tcPr>
            <w:tcW w:w="9346" w:type="dxa"/>
            <w:tcBorders>
              <w:top w:val="nil"/>
              <w:left w:val="nil"/>
              <w:bottom w:val="nil"/>
              <w:right w:val="nil"/>
            </w:tcBorders>
          </w:tcPr>
          <w:p w14:paraId="3CC335B9" w14:textId="465F2125" w:rsidR="002255CB" w:rsidRPr="00980351" w:rsidRDefault="008525CA">
            <w:pPr>
              <w:rPr>
                <w:color w:val="auto"/>
              </w:rPr>
            </w:pPr>
            <w:r w:rsidRPr="00980351">
              <w:rPr>
                <w:rFonts w:ascii="Arial" w:eastAsia="Arial" w:hAnsi="Arial" w:cs="Arial"/>
                <w:color w:val="auto"/>
              </w:rPr>
              <w:t xml:space="preserve">Intermediate ridden ANSA Saddlehorse mare or gelding over 14 hh </w:t>
            </w:r>
          </w:p>
        </w:tc>
      </w:tr>
      <w:tr w:rsidR="00980351" w:rsidRPr="00980351" w14:paraId="1EF22917" w14:textId="77777777" w:rsidTr="008D4786">
        <w:trPr>
          <w:trHeight w:val="276"/>
        </w:trPr>
        <w:tc>
          <w:tcPr>
            <w:tcW w:w="852" w:type="dxa"/>
            <w:tcBorders>
              <w:top w:val="nil"/>
              <w:left w:val="nil"/>
              <w:bottom w:val="nil"/>
              <w:right w:val="nil"/>
            </w:tcBorders>
          </w:tcPr>
          <w:p w14:paraId="59FB84F3" w14:textId="29B711A4" w:rsidR="002255CB" w:rsidRPr="00980351" w:rsidRDefault="008525CA">
            <w:pPr>
              <w:rPr>
                <w:color w:val="auto"/>
              </w:rPr>
            </w:pPr>
            <w:r w:rsidRPr="00980351">
              <w:rPr>
                <w:rFonts w:ascii="Arial" w:eastAsia="Arial" w:hAnsi="Arial" w:cs="Arial"/>
                <w:color w:val="auto"/>
              </w:rPr>
              <w:t>S2</w:t>
            </w:r>
            <w:r w:rsidR="00112FEC" w:rsidRPr="00980351">
              <w:rPr>
                <w:rFonts w:ascii="Arial" w:eastAsia="Arial" w:hAnsi="Arial" w:cs="Arial"/>
                <w:color w:val="auto"/>
              </w:rPr>
              <w:t>79</w:t>
            </w:r>
            <w:r w:rsidRPr="00980351">
              <w:rPr>
                <w:rFonts w:ascii="Arial" w:eastAsia="Arial" w:hAnsi="Arial" w:cs="Arial"/>
                <w:color w:val="auto"/>
              </w:rPr>
              <w:t xml:space="preserve"> </w:t>
            </w:r>
          </w:p>
        </w:tc>
        <w:tc>
          <w:tcPr>
            <w:tcW w:w="9346" w:type="dxa"/>
            <w:tcBorders>
              <w:top w:val="nil"/>
              <w:left w:val="nil"/>
              <w:bottom w:val="nil"/>
              <w:right w:val="nil"/>
            </w:tcBorders>
          </w:tcPr>
          <w:p w14:paraId="212837D2" w14:textId="77777777" w:rsidR="002255CB" w:rsidRPr="00980351" w:rsidRDefault="008525CA">
            <w:pPr>
              <w:rPr>
                <w:color w:val="auto"/>
              </w:rPr>
            </w:pPr>
            <w:r w:rsidRPr="00980351">
              <w:rPr>
                <w:rFonts w:ascii="Arial" w:eastAsia="Arial" w:hAnsi="Arial" w:cs="Arial"/>
                <w:color w:val="auto"/>
              </w:rPr>
              <w:t xml:space="preserve">Open ridden ANSA Saddlehorse colt or stallion over 14 hh </w:t>
            </w:r>
          </w:p>
        </w:tc>
      </w:tr>
      <w:tr w:rsidR="00980351" w:rsidRPr="00980351" w14:paraId="28FAD3B7" w14:textId="77777777" w:rsidTr="008D4786">
        <w:trPr>
          <w:trHeight w:val="276"/>
        </w:trPr>
        <w:tc>
          <w:tcPr>
            <w:tcW w:w="852" w:type="dxa"/>
            <w:tcBorders>
              <w:top w:val="nil"/>
              <w:left w:val="nil"/>
              <w:bottom w:val="nil"/>
              <w:right w:val="nil"/>
            </w:tcBorders>
          </w:tcPr>
          <w:p w14:paraId="4B1F1ADE" w14:textId="4DE60258" w:rsidR="002255CB" w:rsidRPr="00980351" w:rsidRDefault="008525CA">
            <w:pPr>
              <w:rPr>
                <w:color w:val="auto"/>
              </w:rPr>
            </w:pPr>
            <w:r w:rsidRPr="00980351">
              <w:rPr>
                <w:rFonts w:ascii="Arial" w:eastAsia="Arial" w:hAnsi="Arial" w:cs="Arial"/>
                <w:color w:val="auto"/>
              </w:rPr>
              <w:t>S2</w:t>
            </w:r>
            <w:r w:rsidR="00112FEC" w:rsidRPr="00980351">
              <w:rPr>
                <w:rFonts w:ascii="Arial" w:eastAsia="Arial" w:hAnsi="Arial" w:cs="Arial"/>
                <w:color w:val="auto"/>
              </w:rPr>
              <w:t>80</w:t>
            </w:r>
            <w:r w:rsidRPr="00980351">
              <w:rPr>
                <w:rFonts w:ascii="Arial" w:eastAsia="Arial" w:hAnsi="Arial" w:cs="Arial"/>
                <w:color w:val="auto"/>
              </w:rPr>
              <w:t xml:space="preserve"> </w:t>
            </w:r>
          </w:p>
        </w:tc>
        <w:tc>
          <w:tcPr>
            <w:tcW w:w="9346" w:type="dxa"/>
            <w:tcBorders>
              <w:top w:val="nil"/>
              <w:left w:val="nil"/>
              <w:bottom w:val="nil"/>
              <w:right w:val="nil"/>
            </w:tcBorders>
          </w:tcPr>
          <w:p w14:paraId="03568361" w14:textId="77777777" w:rsidR="002255CB" w:rsidRPr="00980351" w:rsidRDefault="008525CA">
            <w:pPr>
              <w:rPr>
                <w:color w:val="auto"/>
              </w:rPr>
            </w:pPr>
            <w:r w:rsidRPr="00980351">
              <w:rPr>
                <w:rFonts w:ascii="Arial" w:eastAsia="Arial" w:hAnsi="Arial" w:cs="Arial"/>
                <w:color w:val="auto"/>
              </w:rPr>
              <w:t xml:space="preserve">Open ridden ANSA Saddlehorse mare or gelding over 14 ne 15 hh   </w:t>
            </w:r>
          </w:p>
        </w:tc>
      </w:tr>
      <w:tr w:rsidR="00980351" w:rsidRPr="00980351" w14:paraId="2C4F562D" w14:textId="77777777" w:rsidTr="008D4786">
        <w:trPr>
          <w:trHeight w:val="276"/>
        </w:trPr>
        <w:tc>
          <w:tcPr>
            <w:tcW w:w="852" w:type="dxa"/>
            <w:tcBorders>
              <w:top w:val="nil"/>
              <w:left w:val="nil"/>
              <w:bottom w:val="nil"/>
              <w:right w:val="nil"/>
            </w:tcBorders>
          </w:tcPr>
          <w:p w14:paraId="3998E527" w14:textId="272E22FF" w:rsidR="002255CB" w:rsidRPr="00980351" w:rsidRDefault="008525CA">
            <w:pPr>
              <w:rPr>
                <w:color w:val="auto"/>
              </w:rPr>
            </w:pPr>
            <w:r w:rsidRPr="00980351">
              <w:rPr>
                <w:rFonts w:ascii="Arial" w:eastAsia="Arial" w:hAnsi="Arial" w:cs="Arial"/>
                <w:color w:val="auto"/>
              </w:rPr>
              <w:t>S2</w:t>
            </w:r>
            <w:r w:rsidR="00112FEC" w:rsidRPr="00980351">
              <w:rPr>
                <w:rFonts w:ascii="Arial" w:eastAsia="Arial" w:hAnsi="Arial" w:cs="Arial"/>
                <w:color w:val="auto"/>
              </w:rPr>
              <w:t>81</w:t>
            </w:r>
            <w:r w:rsidRPr="00980351">
              <w:rPr>
                <w:rFonts w:ascii="Arial" w:eastAsia="Arial" w:hAnsi="Arial" w:cs="Arial"/>
                <w:color w:val="auto"/>
              </w:rPr>
              <w:t xml:space="preserve"> </w:t>
            </w:r>
          </w:p>
        </w:tc>
        <w:tc>
          <w:tcPr>
            <w:tcW w:w="9346" w:type="dxa"/>
            <w:tcBorders>
              <w:top w:val="nil"/>
              <w:left w:val="nil"/>
              <w:bottom w:val="nil"/>
              <w:right w:val="nil"/>
            </w:tcBorders>
          </w:tcPr>
          <w:p w14:paraId="399BE28F" w14:textId="4A876C3F" w:rsidR="002255CB" w:rsidRPr="00980351" w:rsidRDefault="008525CA">
            <w:pPr>
              <w:rPr>
                <w:color w:val="auto"/>
              </w:rPr>
            </w:pPr>
            <w:r w:rsidRPr="00980351">
              <w:rPr>
                <w:rFonts w:ascii="Arial" w:eastAsia="Arial" w:hAnsi="Arial" w:cs="Arial"/>
                <w:color w:val="auto"/>
              </w:rPr>
              <w:t xml:space="preserve">Open ridden ANSA Saddlehorse mare or gelding over 15 ne 16 hh  </w:t>
            </w:r>
          </w:p>
        </w:tc>
      </w:tr>
      <w:tr w:rsidR="00980351" w:rsidRPr="00980351" w14:paraId="4A696544" w14:textId="77777777" w:rsidTr="008D4786">
        <w:trPr>
          <w:trHeight w:val="276"/>
        </w:trPr>
        <w:tc>
          <w:tcPr>
            <w:tcW w:w="852" w:type="dxa"/>
            <w:tcBorders>
              <w:top w:val="nil"/>
              <w:left w:val="nil"/>
              <w:bottom w:val="nil"/>
              <w:right w:val="nil"/>
            </w:tcBorders>
          </w:tcPr>
          <w:p w14:paraId="7AA9C819" w14:textId="24D6F5C6" w:rsidR="002255CB" w:rsidRPr="00980351" w:rsidRDefault="008525CA">
            <w:pPr>
              <w:rPr>
                <w:color w:val="auto"/>
              </w:rPr>
            </w:pPr>
            <w:r w:rsidRPr="00980351">
              <w:rPr>
                <w:rFonts w:ascii="Arial" w:eastAsia="Arial" w:hAnsi="Arial" w:cs="Arial"/>
                <w:color w:val="auto"/>
              </w:rPr>
              <w:t>S2</w:t>
            </w:r>
            <w:r w:rsidR="00112FEC" w:rsidRPr="00980351">
              <w:rPr>
                <w:rFonts w:ascii="Arial" w:eastAsia="Arial" w:hAnsi="Arial" w:cs="Arial"/>
                <w:color w:val="auto"/>
              </w:rPr>
              <w:t>82</w:t>
            </w:r>
            <w:r w:rsidRPr="00980351">
              <w:rPr>
                <w:rFonts w:ascii="Arial" w:eastAsia="Arial" w:hAnsi="Arial" w:cs="Arial"/>
                <w:color w:val="auto"/>
              </w:rPr>
              <w:t xml:space="preserve"> </w:t>
            </w:r>
          </w:p>
        </w:tc>
        <w:tc>
          <w:tcPr>
            <w:tcW w:w="9346" w:type="dxa"/>
            <w:tcBorders>
              <w:top w:val="nil"/>
              <w:left w:val="nil"/>
              <w:bottom w:val="nil"/>
              <w:right w:val="nil"/>
            </w:tcBorders>
          </w:tcPr>
          <w:p w14:paraId="5E6E596C" w14:textId="77777777" w:rsidR="002255CB" w:rsidRPr="00980351" w:rsidRDefault="008525CA">
            <w:pPr>
              <w:jc w:val="both"/>
              <w:rPr>
                <w:color w:val="auto"/>
              </w:rPr>
            </w:pPr>
            <w:r w:rsidRPr="00980351">
              <w:rPr>
                <w:rFonts w:ascii="Arial" w:eastAsia="Arial" w:hAnsi="Arial" w:cs="Arial"/>
                <w:color w:val="auto"/>
              </w:rPr>
              <w:t xml:space="preserve">Open ridden ANSA Saddlehorse mare or gelding over 16 hh                        </w:t>
            </w:r>
          </w:p>
        </w:tc>
      </w:tr>
      <w:tr w:rsidR="00980351" w:rsidRPr="00980351" w14:paraId="4601FD70" w14:textId="77777777" w:rsidTr="008D4786">
        <w:trPr>
          <w:trHeight w:val="274"/>
        </w:trPr>
        <w:tc>
          <w:tcPr>
            <w:tcW w:w="852" w:type="dxa"/>
            <w:tcBorders>
              <w:top w:val="nil"/>
              <w:left w:val="nil"/>
              <w:bottom w:val="nil"/>
              <w:right w:val="nil"/>
            </w:tcBorders>
          </w:tcPr>
          <w:p w14:paraId="485EC429" w14:textId="3080558F" w:rsidR="002255CB" w:rsidRPr="00980351" w:rsidRDefault="008525CA">
            <w:pPr>
              <w:rPr>
                <w:color w:val="auto"/>
              </w:rPr>
            </w:pPr>
            <w:r w:rsidRPr="00980351">
              <w:rPr>
                <w:rFonts w:ascii="Arial" w:eastAsia="Arial" w:hAnsi="Arial" w:cs="Arial"/>
                <w:b/>
                <w:color w:val="auto"/>
              </w:rPr>
              <w:t>S2</w:t>
            </w:r>
            <w:r w:rsidR="00112FEC" w:rsidRPr="00980351">
              <w:rPr>
                <w:rFonts w:ascii="Arial" w:eastAsia="Arial" w:hAnsi="Arial" w:cs="Arial"/>
                <w:b/>
                <w:color w:val="auto"/>
              </w:rPr>
              <w:t>83</w:t>
            </w:r>
            <w:r w:rsidRPr="00980351">
              <w:rPr>
                <w:rFonts w:ascii="Arial" w:eastAsia="Arial" w:hAnsi="Arial" w:cs="Arial"/>
                <w:b/>
                <w:color w:val="auto"/>
              </w:rPr>
              <w:t xml:space="preserve"> </w:t>
            </w:r>
          </w:p>
        </w:tc>
        <w:tc>
          <w:tcPr>
            <w:tcW w:w="9346" w:type="dxa"/>
            <w:tcBorders>
              <w:top w:val="nil"/>
              <w:left w:val="nil"/>
              <w:bottom w:val="nil"/>
              <w:right w:val="nil"/>
            </w:tcBorders>
          </w:tcPr>
          <w:p w14:paraId="7698264B" w14:textId="039D67AF" w:rsidR="002255CB" w:rsidRPr="00980351" w:rsidRDefault="008525CA" w:rsidP="00F52605">
            <w:pPr>
              <w:spacing w:after="5" w:line="256" w:lineRule="auto"/>
              <w:ind w:right="1000"/>
              <w:rPr>
                <w:color w:val="auto"/>
              </w:rPr>
            </w:pPr>
            <w:r w:rsidRPr="00980351">
              <w:rPr>
                <w:rFonts w:ascii="Arial" w:eastAsia="Arial" w:hAnsi="Arial" w:cs="Arial"/>
                <w:b/>
                <w:color w:val="auto"/>
              </w:rPr>
              <w:t xml:space="preserve">A. CHAMPION RIDDEN ANSA HACK </w:t>
            </w:r>
            <w:r w:rsidR="008D4786" w:rsidRPr="00980351">
              <w:rPr>
                <w:rFonts w:ascii="Arial" w:eastAsia="Arial" w:hAnsi="Arial" w:cs="Arial"/>
                <w:b/>
                <w:bCs/>
                <w:i/>
                <w:iCs/>
                <w:color w:val="auto"/>
              </w:rPr>
              <w:t>-</w:t>
            </w:r>
            <w:r w:rsidR="00F52605" w:rsidRPr="00980351">
              <w:rPr>
                <w:rFonts w:ascii="Arial" w:eastAsia="Arial" w:hAnsi="Arial" w:cs="Arial"/>
                <w:b/>
                <w:color w:val="auto"/>
              </w:rPr>
              <w:t xml:space="preserve">– Sash </w:t>
            </w:r>
            <w:r w:rsidR="00F52605" w:rsidRPr="00980351">
              <w:rPr>
                <w:rFonts w:ascii="Arial" w:eastAsia="Arial" w:hAnsi="Arial" w:cs="Arial"/>
                <w:b/>
                <w:i/>
                <w:iCs/>
                <w:color w:val="auto"/>
              </w:rPr>
              <w:t>and $30 ‘ISV’ Horseland</w:t>
            </w:r>
            <w:r w:rsidR="00F52605" w:rsidRPr="00980351">
              <w:rPr>
                <w:rFonts w:ascii="Arial" w:eastAsia="Arial" w:hAnsi="Arial" w:cs="Arial"/>
                <w:b/>
                <w:color w:val="auto"/>
              </w:rPr>
              <w:t xml:space="preserve"> </w:t>
            </w:r>
          </w:p>
        </w:tc>
      </w:tr>
      <w:tr w:rsidR="00980351" w:rsidRPr="00980351" w14:paraId="3833B6EE" w14:textId="77777777" w:rsidTr="008D4786">
        <w:trPr>
          <w:trHeight w:val="259"/>
        </w:trPr>
        <w:tc>
          <w:tcPr>
            <w:tcW w:w="852" w:type="dxa"/>
            <w:tcBorders>
              <w:top w:val="nil"/>
              <w:left w:val="nil"/>
              <w:bottom w:val="nil"/>
              <w:right w:val="nil"/>
            </w:tcBorders>
          </w:tcPr>
          <w:p w14:paraId="556484A2" w14:textId="77777777" w:rsidR="002255CB" w:rsidRPr="00980351" w:rsidRDefault="008525CA">
            <w:pPr>
              <w:rPr>
                <w:color w:val="auto"/>
              </w:rPr>
            </w:pPr>
            <w:r w:rsidRPr="00980351">
              <w:rPr>
                <w:rFonts w:ascii="Arial" w:eastAsia="Arial" w:hAnsi="Arial" w:cs="Arial"/>
                <w:b/>
                <w:color w:val="auto"/>
              </w:rPr>
              <w:t xml:space="preserve"> </w:t>
            </w:r>
            <w:r w:rsidRPr="00980351">
              <w:rPr>
                <w:rFonts w:ascii="Arial" w:eastAsia="Arial" w:hAnsi="Arial" w:cs="Arial"/>
                <w:b/>
                <w:color w:val="auto"/>
              </w:rPr>
              <w:tab/>
              <w:t xml:space="preserve"> </w:t>
            </w:r>
          </w:p>
        </w:tc>
        <w:tc>
          <w:tcPr>
            <w:tcW w:w="9346" w:type="dxa"/>
            <w:tcBorders>
              <w:top w:val="nil"/>
              <w:left w:val="nil"/>
              <w:bottom w:val="nil"/>
              <w:right w:val="nil"/>
            </w:tcBorders>
          </w:tcPr>
          <w:p w14:paraId="0C41179E" w14:textId="0E349C9E" w:rsidR="000B5E2A" w:rsidRPr="00980351" w:rsidRDefault="008525CA" w:rsidP="00476570">
            <w:pPr>
              <w:rPr>
                <w:color w:val="auto"/>
              </w:rPr>
            </w:pPr>
            <w:r w:rsidRPr="00980351">
              <w:rPr>
                <w:rFonts w:ascii="Arial" w:eastAsia="Arial" w:hAnsi="Arial" w:cs="Arial"/>
                <w:b/>
                <w:color w:val="auto"/>
              </w:rPr>
              <w:t xml:space="preserve">B. RESERVE CHAMPION RIDDEN ANSA HACK </w:t>
            </w:r>
            <w:r w:rsidR="00DF5859" w:rsidRPr="00980351">
              <w:rPr>
                <w:rFonts w:ascii="Arial" w:eastAsia="Arial" w:hAnsi="Arial" w:cs="Arial"/>
                <w:b/>
                <w:i/>
                <w:iCs/>
                <w:color w:val="auto"/>
              </w:rPr>
              <w:t xml:space="preserve"> </w:t>
            </w:r>
          </w:p>
        </w:tc>
      </w:tr>
    </w:tbl>
    <w:p w14:paraId="32FD9A95" w14:textId="77777777" w:rsidR="002255CB" w:rsidRPr="00980351" w:rsidRDefault="008525CA">
      <w:pPr>
        <w:spacing w:after="52"/>
        <w:ind w:right="335"/>
        <w:jc w:val="right"/>
        <w:rPr>
          <w:color w:val="auto"/>
        </w:rPr>
      </w:pPr>
      <w:r w:rsidRPr="00980351">
        <w:rPr>
          <w:noProof/>
          <w:color w:val="auto"/>
        </w:rPr>
        <mc:AlternateContent>
          <mc:Choice Requires="wpg">
            <w:drawing>
              <wp:inline distT="0" distB="0" distL="0" distR="0" wp14:anchorId="463755F0" wp14:editId="53E8BD57">
                <wp:extent cx="6696075" cy="19050"/>
                <wp:effectExtent l="0" t="0" r="0" b="0"/>
                <wp:docPr id="70849" name="Group 70849"/>
                <wp:cNvGraphicFramePr/>
                <a:graphic xmlns:a="http://schemas.openxmlformats.org/drawingml/2006/main">
                  <a:graphicData uri="http://schemas.microsoft.com/office/word/2010/wordprocessingGroup">
                    <wpg:wgp>
                      <wpg:cNvGrpSpPr/>
                      <wpg:grpSpPr>
                        <a:xfrm>
                          <a:off x="0" y="0"/>
                          <a:ext cx="6696075" cy="19050"/>
                          <a:chOff x="0" y="0"/>
                          <a:chExt cx="6696075" cy="19050"/>
                        </a:xfrm>
                      </wpg:grpSpPr>
                      <wps:wsp>
                        <wps:cNvPr id="5442" name="Shape 5442"/>
                        <wps:cNvSpPr/>
                        <wps:spPr>
                          <a:xfrm>
                            <a:off x="0" y="0"/>
                            <a:ext cx="6696075" cy="0"/>
                          </a:xfrm>
                          <a:custGeom>
                            <a:avLst/>
                            <a:gdLst/>
                            <a:ahLst/>
                            <a:cxnLst/>
                            <a:rect l="0" t="0" r="0" b="0"/>
                            <a:pathLst>
                              <a:path w="6696075">
                                <a:moveTo>
                                  <a:pt x="0" y="0"/>
                                </a:moveTo>
                                <a:lnTo>
                                  <a:pt x="6696075" y="0"/>
                                </a:lnTo>
                              </a:path>
                            </a:pathLst>
                          </a:custGeom>
                          <a:ln w="19050" cap="flat">
                            <a:miter lim="127000"/>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w14:anchorId="4BE6028E" id="Group 70849" o:spid="_x0000_s1026" style="width:527.25pt;height:1.5pt;mso-position-horizontal-relative:char;mso-position-vertical-relative:lin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">
                <v:shape id="Shape 5442" o:spid="_x0000_s1027" style="position:absolute;width:66960;height:0;visibility:visible;mso-wrap-style:square;v-text-anchor:top" coordsize="6696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" path="m,l6696075,e" filled="f" strokecolor="#4472c4" strokeweight="1.5pt">
                  <v:stroke miterlimit="83231f" joinstyle="miter"/>
                  <v:path arrowok="t" textboxrect="0,0,6696075,0"/>
                </v:shape>
                <w10:anchorlock/>
              </v:group>
            </w:pict>
          </mc:Fallback>
        </mc:AlternateContent>
      </w:r>
      <w:r w:rsidRPr="00980351">
        <w:rPr>
          <w:rFonts w:ascii="Arial" w:eastAsia="Arial" w:hAnsi="Arial" w:cs="Arial"/>
          <w:color w:val="auto"/>
        </w:rPr>
        <w:t xml:space="preserve"> </w:t>
      </w:r>
    </w:p>
    <w:p w14:paraId="462022F7" w14:textId="5C2AF4AD" w:rsidR="002255CB" w:rsidRPr="00980351" w:rsidRDefault="008525CA" w:rsidP="00C64AFD">
      <w:pPr>
        <w:pStyle w:val="Heading2"/>
        <w:tabs>
          <w:tab w:val="left" w:pos="9923"/>
        </w:tabs>
        <w:ind w:left="1134" w:right="431" w:hanging="1141"/>
        <w:rPr>
          <w:color w:val="auto"/>
        </w:rPr>
      </w:pPr>
      <w:r w:rsidRPr="00980351">
        <w:rPr>
          <w:color w:val="auto"/>
          <w:u w:val="single" w:color="000000"/>
        </w:rPr>
        <w:t>RING 3</w:t>
      </w:r>
      <w:r w:rsidRPr="00980351">
        <w:rPr>
          <w:color w:val="auto"/>
        </w:rPr>
        <w:t xml:space="preserve"> – </w:t>
      </w:r>
      <w:r w:rsidR="003B355E" w:rsidRPr="00980351">
        <w:rPr>
          <w:color w:val="auto"/>
          <w:sz w:val="32"/>
          <w:szCs w:val="32"/>
        </w:rPr>
        <w:t>P</w:t>
      </w:r>
      <w:r w:rsidR="00883936" w:rsidRPr="00980351">
        <w:rPr>
          <w:color w:val="auto"/>
          <w:sz w:val="32"/>
          <w:szCs w:val="32"/>
        </w:rPr>
        <w:t>ONIES</w:t>
      </w:r>
      <w:r w:rsidR="003B355E" w:rsidRPr="00980351">
        <w:rPr>
          <w:color w:val="auto"/>
          <w:sz w:val="32"/>
          <w:szCs w:val="32"/>
        </w:rPr>
        <w:t>, S</w:t>
      </w:r>
      <w:r w:rsidR="00883936" w:rsidRPr="00980351">
        <w:rPr>
          <w:color w:val="auto"/>
          <w:sz w:val="32"/>
          <w:szCs w:val="32"/>
        </w:rPr>
        <w:t>HOW HUNTER PONIES</w:t>
      </w:r>
      <w:r w:rsidR="003B355E" w:rsidRPr="00980351">
        <w:rPr>
          <w:color w:val="auto"/>
          <w:sz w:val="32"/>
          <w:szCs w:val="32"/>
        </w:rPr>
        <w:t xml:space="preserve">, </w:t>
      </w:r>
      <w:r w:rsidR="00E16AD0" w:rsidRPr="00980351">
        <w:rPr>
          <w:color w:val="auto"/>
          <w:sz w:val="32"/>
          <w:szCs w:val="32"/>
        </w:rPr>
        <w:t xml:space="preserve">WARMBLOODS, </w:t>
      </w:r>
      <w:r w:rsidR="00DB5B05" w:rsidRPr="00980351">
        <w:rPr>
          <w:color w:val="auto"/>
          <w:sz w:val="32"/>
          <w:szCs w:val="32"/>
        </w:rPr>
        <w:t>THOROUGHBRED SPORT HORSES</w:t>
      </w:r>
      <w:r w:rsidR="003B355E" w:rsidRPr="00980351">
        <w:rPr>
          <w:color w:val="auto"/>
          <w:sz w:val="32"/>
          <w:szCs w:val="32"/>
        </w:rPr>
        <w:t xml:space="preserve"> </w:t>
      </w:r>
    </w:p>
    <w:p w14:paraId="59EA3997" w14:textId="03A6964B" w:rsidR="002255CB" w:rsidRPr="00980351" w:rsidRDefault="004C1B60">
      <w:pPr>
        <w:spacing w:line="256" w:lineRule="auto"/>
        <w:ind w:left="-5" w:right="277" w:hanging="2"/>
        <w:jc w:val="both"/>
        <w:rPr>
          <w:color w:val="auto"/>
        </w:rPr>
      </w:pPr>
      <w:r w:rsidRPr="00980351">
        <w:rPr>
          <w:rFonts w:ascii="Arial" w:eastAsia="Arial" w:hAnsi="Arial" w:cs="Arial"/>
          <w:b/>
          <w:color w:val="auto"/>
        </w:rPr>
        <w:t xml:space="preserve">                     </w:t>
      </w:r>
      <w:r w:rsidR="008525CA" w:rsidRPr="00980351">
        <w:rPr>
          <w:rFonts w:ascii="Arial" w:eastAsia="Arial" w:hAnsi="Arial" w:cs="Arial"/>
          <w:b/>
          <w:color w:val="auto"/>
        </w:rPr>
        <w:t>Entrants in Show Hunter classes are not eligible to enter any</w:t>
      </w:r>
      <w:r w:rsidR="0021513A" w:rsidRPr="00980351">
        <w:rPr>
          <w:rFonts w:ascii="Arial" w:eastAsia="Arial" w:hAnsi="Arial" w:cs="Arial"/>
          <w:b/>
          <w:color w:val="auto"/>
        </w:rPr>
        <w:t xml:space="preserve"> </w:t>
      </w:r>
      <w:r w:rsidR="008525CA" w:rsidRPr="00980351">
        <w:rPr>
          <w:rFonts w:ascii="Arial" w:eastAsia="Arial" w:hAnsi="Arial" w:cs="Arial"/>
          <w:b/>
          <w:color w:val="auto"/>
        </w:rPr>
        <w:t xml:space="preserve">Pony class </w:t>
      </w:r>
      <w:r w:rsidR="008525CA" w:rsidRPr="00980351">
        <w:rPr>
          <w:rFonts w:ascii="Arial" w:eastAsia="Arial" w:hAnsi="Arial" w:cs="Arial"/>
          <w:b/>
          <w:color w:val="auto"/>
          <w:sz w:val="28"/>
        </w:rPr>
        <w:t xml:space="preserve"> </w:t>
      </w:r>
    </w:p>
    <w:p w14:paraId="09B04A39" w14:textId="01289E32" w:rsidR="002255CB" w:rsidRPr="00980351" w:rsidRDefault="008525CA">
      <w:pPr>
        <w:pStyle w:val="Heading3"/>
        <w:spacing w:after="0" w:line="260" w:lineRule="auto"/>
        <w:ind w:left="3" w:right="431"/>
        <w:rPr>
          <w:color w:val="auto"/>
        </w:rPr>
      </w:pPr>
      <w:r w:rsidRPr="00980351">
        <w:rPr>
          <w:color w:val="auto"/>
          <w:sz w:val="28"/>
        </w:rPr>
        <w:t>JUDGE:</w:t>
      </w:r>
      <w:r w:rsidRPr="00980351">
        <w:rPr>
          <w:color w:val="auto"/>
          <w:sz w:val="28"/>
          <w:u w:val="none"/>
        </w:rPr>
        <w:t xml:space="preserve">     </w:t>
      </w:r>
      <w:r w:rsidR="00133763" w:rsidRPr="00980351">
        <w:rPr>
          <w:color w:val="auto"/>
          <w:sz w:val="28"/>
          <w:u w:val="none"/>
        </w:rPr>
        <w:t xml:space="preserve">BELINDA LANE – WEATE </w:t>
      </w:r>
    </w:p>
    <w:p w14:paraId="4B1C238E" w14:textId="77777777" w:rsidR="002255CB" w:rsidRPr="00980351" w:rsidRDefault="008525CA">
      <w:pPr>
        <w:spacing w:after="0"/>
        <w:ind w:right="311"/>
        <w:jc w:val="right"/>
        <w:rPr>
          <w:color w:val="auto"/>
        </w:rPr>
      </w:pPr>
      <w:r w:rsidRPr="00980351">
        <w:rPr>
          <w:noProof/>
          <w:color w:val="auto"/>
        </w:rPr>
        <mc:AlternateContent>
          <mc:Choice Requires="wpg">
            <w:drawing>
              <wp:inline distT="0" distB="0" distL="0" distR="0" wp14:anchorId="22B494B0" wp14:editId="04B8F4DD">
                <wp:extent cx="6696075" cy="12"/>
                <wp:effectExtent l="0" t="0" r="0" b="0"/>
                <wp:docPr id="70850" name="Group 70850"/>
                <wp:cNvGraphicFramePr/>
                <a:graphic xmlns:a="http://schemas.openxmlformats.org/drawingml/2006/main">
                  <a:graphicData uri="http://schemas.microsoft.com/office/word/2010/wordprocessingGroup">
                    <wpg:wgp>
                      <wpg:cNvGrpSpPr/>
                      <wpg:grpSpPr>
                        <a:xfrm>
                          <a:off x="0" y="0"/>
                          <a:ext cx="6696075" cy="12"/>
                          <a:chOff x="0" y="0"/>
                          <a:chExt cx="6696075" cy="12"/>
                        </a:xfrm>
                      </wpg:grpSpPr>
                      <wps:wsp>
                        <wps:cNvPr id="5443" name="Shape 5443"/>
                        <wps:cNvSpPr/>
                        <wps:spPr>
                          <a:xfrm>
                            <a:off x="0" y="0"/>
                            <a:ext cx="6696075" cy="12"/>
                          </a:xfrm>
                          <a:custGeom>
                            <a:avLst/>
                            <a:gdLst/>
                            <a:ahLst/>
                            <a:cxnLst/>
                            <a:rect l="0" t="0" r="0" b="0"/>
                            <a:pathLst>
                              <a:path w="6696075" h="12">
                                <a:moveTo>
                                  <a:pt x="0" y="0"/>
                                </a:moveTo>
                                <a:lnTo>
                                  <a:pt x="6696075" y="12"/>
                                </a:lnTo>
                              </a:path>
                            </a:pathLst>
                          </a:custGeom>
                          <a:ln w="19050" cap="flat">
                            <a:miter lim="127000"/>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w14:anchorId="0BA669B0" id="Group 70850" o:spid="_x0000_s1026" style="width:527.25pt;height:0;mso-position-horizontal-relative:char;mso-position-vertical-relative:line" coordsize="66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">
                <v:shape id="Shape 5443" o:spid="_x0000_s1027" style="position:absolute;width:66960;height:0;visibility:visible;mso-wrap-style:square;v-text-anchor:top" coordsize="66960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" path="m,l6696075,12e" filled="f" strokecolor="#4472c4" strokeweight="1.5pt">
                  <v:stroke miterlimit="83231f" joinstyle="miter"/>
                  <v:path arrowok="t" textboxrect="0,0,6696075,12"/>
                </v:shape>
                <w10:anchorlock/>
              </v:group>
            </w:pict>
          </mc:Fallback>
        </mc:AlternateContent>
      </w:r>
      <w:r w:rsidRPr="00980351">
        <w:rPr>
          <w:rFonts w:ascii="Arial" w:eastAsia="Arial" w:hAnsi="Arial" w:cs="Arial"/>
          <w:b/>
          <w:color w:val="auto"/>
          <w:sz w:val="28"/>
        </w:rPr>
        <w:t xml:space="preserve"> </w:t>
      </w:r>
    </w:p>
    <w:p w14:paraId="3454C96E" w14:textId="5DDF0B8E" w:rsidR="008263DF" w:rsidRPr="00980351" w:rsidRDefault="008263DF" w:rsidP="008263DF">
      <w:pPr>
        <w:pStyle w:val="Heading4"/>
        <w:ind w:left="3" w:right="2"/>
        <w:rPr>
          <w:color w:val="auto"/>
        </w:rPr>
      </w:pPr>
      <w:r w:rsidRPr="00980351">
        <w:rPr>
          <w:color w:val="auto"/>
        </w:rPr>
        <w:t>LED PONIES</w:t>
      </w:r>
      <w:r w:rsidRPr="00980351">
        <w:rPr>
          <w:b w:val="0"/>
          <w:color w:val="auto"/>
          <w:u w:val="none"/>
        </w:rPr>
        <w:t xml:space="preserve">  </w:t>
      </w:r>
      <w:r w:rsidRPr="00980351">
        <w:rPr>
          <w:color w:val="auto"/>
          <w:u w:val="none"/>
        </w:rPr>
        <w:t xml:space="preserve"> </w:t>
      </w:r>
    </w:p>
    <w:p w14:paraId="33C061D8" w14:textId="0F18E89E" w:rsidR="008263DF" w:rsidRPr="00980351" w:rsidRDefault="008263DF" w:rsidP="008263DF">
      <w:pPr>
        <w:tabs>
          <w:tab w:val="center" w:pos="1960"/>
        </w:tabs>
        <w:spacing w:after="7" w:line="257" w:lineRule="auto"/>
        <w:ind w:left="-7"/>
        <w:rPr>
          <w:color w:val="auto"/>
        </w:rPr>
      </w:pPr>
      <w:r w:rsidRPr="00980351">
        <w:rPr>
          <w:rFonts w:ascii="Arial" w:eastAsia="Arial" w:hAnsi="Arial" w:cs="Arial"/>
          <w:color w:val="auto"/>
        </w:rPr>
        <w:t>S</w:t>
      </w:r>
      <w:r w:rsidR="007970D4" w:rsidRPr="00980351">
        <w:rPr>
          <w:rFonts w:ascii="Arial" w:eastAsia="Arial" w:hAnsi="Arial" w:cs="Arial"/>
          <w:color w:val="auto"/>
        </w:rPr>
        <w:t>301</w:t>
      </w:r>
      <w:r w:rsidRPr="00980351">
        <w:rPr>
          <w:rFonts w:ascii="Arial" w:eastAsia="Arial" w:hAnsi="Arial" w:cs="Arial"/>
          <w:color w:val="auto"/>
        </w:rPr>
        <w:t xml:space="preserve"> </w:t>
      </w:r>
      <w:r w:rsidRPr="00980351">
        <w:rPr>
          <w:rFonts w:ascii="Arial" w:eastAsia="Arial" w:hAnsi="Arial" w:cs="Arial"/>
          <w:color w:val="auto"/>
        </w:rPr>
        <w:tab/>
        <w:t xml:space="preserve">Led mare ne 14 hands  </w:t>
      </w:r>
    </w:p>
    <w:p w14:paraId="76766FFC" w14:textId="12C32DB9" w:rsidR="008263DF" w:rsidRPr="00980351" w:rsidRDefault="007A3B89" w:rsidP="008263DF">
      <w:pPr>
        <w:tabs>
          <w:tab w:val="center" w:pos="2064"/>
        </w:tabs>
        <w:spacing w:after="7" w:line="257" w:lineRule="auto"/>
        <w:ind w:left="-7"/>
        <w:rPr>
          <w:color w:val="auto"/>
        </w:rPr>
      </w:pPr>
      <w:r w:rsidRPr="00980351">
        <w:rPr>
          <w:noProof/>
          <w:color w:val="auto"/>
        </w:rPr>
        <w:drawing>
          <wp:anchor distT="0" distB="0" distL="114300" distR="114300" simplePos="0" relativeHeight="251820544" behindDoc="1" locked="0" layoutInCell="1" allowOverlap="1" wp14:anchorId="0D85F8F9" wp14:editId="0C7194A9">
            <wp:simplePos x="0" y="0"/>
            <wp:positionH relativeFrom="column">
              <wp:posOffset>3873500</wp:posOffset>
            </wp:positionH>
            <wp:positionV relativeFrom="paragraph">
              <wp:posOffset>177800</wp:posOffset>
            </wp:positionV>
            <wp:extent cx="2276475" cy="809625"/>
            <wp:effectExtent l="0" t="0" r="9525" b="9525"/>
            <wp:wrapNone/>
            <wp:docPr id="63366" name="Picture 6336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7647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263DF" w:rsidRPr="00980351">
        <w:rPr>
          <w:rFonts w:ascii="Arial" w:eastAsia="Arial" w:hAnsi="Arial" w:cs="Arial"/>
          <w:color w:val="auto"/>
        </w:rPr>
        <w:t>S</w:t>
      </w:r>
      <w:r w:rsidR="007970D4" w:rsidRPr="00980351">
        <w:rPr>
          <w:rFonts w:ascii="Arial" w:eastAsia="Arial" w:hAnsi="Arial" w:cs="Arial"/>
          <w:color w:val="auto"/>
        </w:rPr>
        <w:t>302</w:t>
      </w:r>
      <w:r w:rsidR="008263DF" w:rsidRPr="00980351">
        <w:rPr>
          <w:rFonts w:ascii="Arial" w:eastAsia="Arial" w:hAnsi="Arial" w:cs="Arial"/>
          <w:color w:val="auto"/>
        </w:rPr>
        <w:t xml:space="preserve"> </w:t>
      </w:r>
      <w:r w:rsidR="008263DF" w:rsidRPr="00980351">
        <w:rPr>
          <w:rFonts w:ascii="Arial" w:eastAsia="Arial" w:hAnsi="Arial" w:cs="Arial"/>
          <w:color w:val="auto"/>
        </w:rPr>
        <w:tab/>
        <w:t xml:space="preserve">Led gelding ne 14 hands </w:t>
      </w:r>
    </w:p>
    <w:p w14:paraId="38B3128E" w14:textId="2BE1DC0A" w:rsidR="008263DF" w:rsidRPr="00980351" w:rsidRDefault="008263DF" w:rsidP="008263DF">
      <w:pPr>
        <w:tabs>
          <w:tab w:val="center" w:pos="2192"/>
        </w:tabs>
        <w:spacing w:after="5" w:line="256" w:lineRule="auto"/>
        <w:ind w:left="-7"/>
        <w:rPr>
          <w:color w:val="auto"/>
        </w:rPr>
      </w:pPr>
      <w:r w:rsidRPr="00980351">
        <w:rPr>
          <w:rFonts w:ascii="Arial" w:eastAsia="Arial" w:hAnsi="Arial" w:cs="Arial"/>
          <w:b/>
          <w:color w:val="auto"/>
        </w:rPr>
        <w:t>S</w:t>
      </w:r>
      <w:r w:rsidR="0067777A" w:rsidRPr="00980351">
        <w:rPr>
          <w:rFonts w:ascii="Arial" w:eastAsia="Arial" w:hAnsi="Arial" w:cs="Arial"/>
          <w:b/>
          <w:color w:val="auto"/>
        </w:rPr>
        <w:t>303</w:t>
      </w:r>
      <w:r w:rsidRPr="00980351">
        <w:rPr>
          <w:rFonts w:ascii="Arial" w:eastAsia="Arial" w:hAnsi="Arial" w:cs="Arial"/>
          <w:b/>
          <w:color w:val="auto"/>
        </w:rPr>
        <w:t xml:space="preserve"> </w:t>
      </w:r>
      <w:r w:rsidRPr="00980351">
        <w:rPr>
          <w:rFonts w:ascii="Arial" w:eastAsia="Arial" w:hAnsi="Arial" w:cs="Arial"/>
          <w:b/>
          <w:color w:val="auto"/>
        </w:rPr>
        <w:tab/>
        <w:t xml:space="preserve">A. CHAMPION LED PONY </w:t>
      </w:r>
      <w:r w:rsidRPr="00980351">
        <w:rPr>
          <w:rFonts w:ascii="Arial" w:eastAsia="Arial" w:hAnsi="Arial" w:cs="Arial"/>
          <w:color w:val="auto"/>
        </w:rPr>
        <w:t xml:space="preserve"> </w:t>
      </w:r>
      <w:r w:rsidR="007A3B89" w:rsidRPr="00980351">
        <w:rPr>
          <w:rFonts w:ascii="Arial" w:eastAsia="Arial" w:hAnsi="Arial" w:cs="Arial"/>
          <w:color w:val="auto"/>
        </w:rPr>
        <w:t xml:space="preserve">                                       </w:t>
      </w:r>
    </w:p>
    <w:p w14:paraId="48DB9CBD" w14:textId="26D88707" w:rsidR="008263DF" w:rsidRPr="00980351" w:rsidRDefault="008263DF" w:rsidP="008263DF">
      <w:pPr>
        <w:tabs>
          <w:tab w:val="center" w:pos="312"/>
          <w:tab w:val="center" w:pos="2748"/>
        </w:tabs>
        <w:spacing w:after="5" w:line="256" w:lineRule="auto"/>
        <w:ind w:left="-7"/>
        <w:rPr>
          <w:color w:val="auto"/>
        </w:rPr>
      </w:pPr>
      <w:r w:rsidRPr="00980351">
        <w:rPr>
          <w:rFonts w:ascii="Arial" w:eastAsia="Arial" w:hAnsi="Arial" w:cs="Arial"/>
          <w:color w:val="auto"/>
        </w:rPr>
        <w:t xml:space="preserve"> </w:t>
      </w:r>
      <w:r w:rsidRPr="00980351">
        <w:rPr>
          <w:rFonts w:ascii="Arial" w:eastAsia="Arial" w:hAnsi="Arial" w:cs="Arial"/>
          <w:color w:val="auto"/>
        </w:rPr>
        <w:tab/>
        <w:t xml:space="preserve"> </w:t>
      </w:r>
      <w:r w:rsidRPr="00980351">
        <w:rPr>
          <w:rFonts w:ascii="Arial" w:eastAsia="Arial" w:hAnsi="Arial" w:cs="Arial"/>
          <w:color w:val="auto"/>
        </w:rPr>
        <w:tab/>
      </w:r>
      <w:r w:rsidRPr="00980351">
        <w:rPr>
          <w:rFonts w:ascii="Arial" w:eastAsia="Arial" w:hAnsi="Arial" w:cs="Arial"/>
          <w:b/>
          <w:color w:val="auto"/>
        </w:rPr>
        <w:t xml:space="preserve">B. RESERVE CHAMPION LED PONY        </w:t>
      </w:r>
      <w:r w:rsidRPr="00980351">
        <w:rPr>
          <w:rFonts w:ascii="Arial" w:eastAsia="Arial" w:hAnsi="Arial" w:cs="Arial"/>
          <w:color w:val="auto"/>
        </w:rPr>
        <w:t xml:space="preserve"> </w:t>
      </w:r>
    </w:p>
    <w:p w14:paraId="36A6B404" w14:textId="77777777" w:rsidR="008263DF" w:rsidRPr="00980351" w:rsidRDefault="008263DF">
      <w:pPr>
        <w:pStyle w:val="Heading4"/>
        <w:ind w:left="3" w:right="2"/>
        <w:rPr>
          <w:color w:val="auto"/>
        </w:rPr>
      </w:pPr>
    </w:p>
    <w:p w14:paraId="118CD6EE" w14:textId="23B01F1F" w:rsidR="002255CB" w:rsidRPr="00980351" w:rsidRDefault="008525CA">
      <w:pPr>
        <w:pStyle w:val="Heading4"/>
        <w:ind w:left="3" w:right="2"/>
        <w:rPr>
          <w:color w:val="auto"/>
        </w:rPr>
      </w:pPr>
      <w:r w:rsidRPr="00980351">
        <w:rPr>
          <w:color w:val="auto"/>
        </w:rPr>
        <w:t>LED SHOW HUNTER PONIES</w:t>
      </w:r>
      <w:r w:rsidRPr="00980351">
        <w:rPr>
          <w:color w:val="auto"/>
          <w:u w:val="none"/>
        </w:rPr>
        <w:t xml:space="preserve">   </w:t>
      </w:r>
    </w:p>
    <w:p w14:paraId="631E21DB" w14:textId="0BCCD204" w:rsidR="002255CB" w:rsidRPr="00980351" w:rsidRDefault="008525CA">
      <w:pPr>
        <w:tabs>
          <w:tab w:val="center" w:pos="2718"/>
        </w:tabs>
        <w:spacing w:after="7" w:line="257" w:lineRule="auto"/>
        <w:ind w:left="-7"/>
        <w:rPr>
          <w:color w:val="auto"/>
        </w:rPr>
      </w:pPr>
      <w:r w:rsidRPr="00980351">
        <w:rPr>
          <w:rFonts w:ascii="Arial" w:eastAsia="Arial" w:hAnsi="Arial" w:cs="Arial"/>
          <w:color w:val="auto"/>
        </w:rPr>
        <w:t>S30</w:t>
      </w:r>
      <w:r w:rsidR="0067777A" w:rsidRPr="00980351">
        <w:rPr>
          <w:rFonts w:ascii="Arial" w:eastAsia="Arial" w:hAnsi="Arial" w:cs="Arial"/>
          <w:color w:val="auto"/>
        </w:rPr>
        <w:t>4</w:t>
      </w:r>
      <w:r w:rsidRPr="00980351">
        <w:rPr>
          <w:rFonts w:ascii="Arial" w:eastAsia="Arial" w:hAnsi="Arial" w:cs="Arial"/>
          <w:color w:val="auto"/>
        </w:rPr>
        <w:t xml:space="preserve"> </w:t>
      </w:r>
      <w:r w:rsidRPr="00980351">
        <w:rPr>
          <w:rFonts w:ascii="Arial" w:eastAsia="Arial" w:hAnsi="Arial" w:cs="Arial"/>
          <w:color w:val="auto"/>
        </w:rPr>
        <w:tab/>
        <w:t xml:space="preserve">Led Show Hunter pony mare ne 14 hh   </w:t>
      </w:r>
    </w:p>
    <w:p w14:paraId="1605ADA5" w14:textId="13DCBAF8" w:rsidR="002255CB" w:rsidRPr="00980351" w:rsidRDefault="008525CA">
      <w:pPr>
        <w:tabs>
          <w:tab w:val="center" w:pos="2824"/>
        </w:tabs>
        <w:spacing w:after="7" w:line="257" w:lineRule="auto"/>
        <w:ind w:left="-7"/>
        <w:rPr>
          <w:color w:val="auto"/>
        </w:rPr>
      </w:pPr>
      <w:r w:rsidRPr="00980351">
        <w:rPr>
          <w:rFonts w:ascii="Arial" w:eastAsia="Arial" w:hAnsi="Arial" w:cs="Arial"/>
          <w:color w:val="auto"/>
        </w:rPr>
        <w:t>S30</w:t>
      </w:r>
      <w:r w:rsidR="0067777A" w:rsidRPr="00980351">
        <w:rPr>
          <w:rFonts w:ascii="Arial" w:eastAsia="Arial" w:hAnsi="Arial" w:cs="Arial"/>
          <w:color w:val="auto"/>
        </w:rPr>
        <w:t>5</w:t>
      </w:r>
      <w:r w:rsidRPr="00980351">
        <w:rPr>
          <w:rFonts w:ascii="Arial" w:eastAsia="Arial" w:hAnsi="Arial" w:cs="Arial"/>
          <w:color w:val="auto"/>
        </w:rPr>
        <w:t xml:space="preserve"> </w:t>
      </w:r>
      <w:r w:rsidRPr="00980351">
        <w:rPr>
          <w:rFonts w:ascii="Arial" w:eastAsia="Arial" w:hAnsi="Arial" w:cs="Arial"/>
          <w:color w:val="auto"/>
        </w:rPr>
        <w:tab/>
        <w:t xml:space="preserve">Led Show Hunter pony gelding ne 14 hh   </w:t>
      </w:r>
    </w:p>
    <w:p w14:paraId="72E359AC" w14:textId="37409F1E" w:rsidR="002255CB" w:rsidRPr="00980351" w:rsidRDefault="008525CA">
      <w:pPr>
        <w:tabs>
          <w:tab w:val="center" w:pos="3053"/>
        </w:tabs>
        <w:spacing w:after="5" w:line="256" w:lineRule="auto"/>
        <w:ind w:left="-7"/>
        <w:rPr>
          <w:color w:val="auto"/>
        </w:rPr>
      </w:pPr>
      <w:r w:rsidRPr="00980351">
        <w:rPr>
          <w:rFonts w:ascii="Arial" w:eastAsia="Arial" w:hAnsi="Arial" w:cs="Arial"/>
          <w:b/>
          <w:color w:val="auto"/>
        </w:rPr>
        <w:t>S30</w:t>
      </w:r>
      <w:r w:rsidR="0067777A" w:rsidRPr="00980351">
        <w:rPr>
          <w:rFonts w:ascii="Arial" w:eastAsia="Arial" w:hAnsi="Arial" w:cs="Arial"/>
          <w:b/>
          <w:color w:val="auto"/>
        </w:rPr>
        <w:t>6</w:t>
      </w:r>
      <w:r w:rsidRPr="00980351">
        <w:rPr>
          <w:rFonts w:ascii="Arial" w:eastAsia="Arial" w:hAnsi="Arial" w:cs="Arial"/>
          <w:b/>
          <w:color w:val="auto"/>
        </w:rPr>
        <w:t xml:space="preserve"> </w:t>
      </w:r>
      <w:r w:rsidRPr="00980351">
        <w:rPr>
          <w:rFonts w:ascii="Arial" w:eastAsia="Arial" w:hAnsi="Arial" w:cs="Arial"/>
          <w:b/>
          <w:color w:val="auto"/>
        </w:rPr>
        <w:tab/>
        <w:t xml:space="preserve">A. CHAMPION LED SHOW HUNTER PONY </w:t>
      </w:r>
      <w:r w:rsidRPr="00980351">
        <w:rPr>
          <w:rFonts w:ascii="Arial" w:eastAsia="Arial" w:hAnsi="Arial" w:cs="Arial"/>
          <w:color w:val="auto"/>
        </w:rPr>
        <w:t xml:space="preserve"> </w:t>
      </w:r>
    </w:p>
    <w:p w14:paraId="16F4074F" w14:textId="77777777" w:rsidR="002255CB" w:rsidRPr="00980351" w:rsidRDefault="008525CA">
      <w:pPr>
        <w:tabs>
          <w:tab w:val="center" w:pos="312"/>
          <w:tab w:val="center" w:pos="3611"/>
        </w:tabs>
        <w:spacing w:after="5" w:line="256" w:lineRule="auto"/>
        <w:ind w:left="-7"/>
        <w:rPr>
          <w:rFonts w:ascii="Arial" w:eastAsia="Arial" w:hAnsi="Arial" w:cs="Arial"/>
          <w:b/>
          <w:color w:val="auto"/>
        </w:rPr>
      </w:pPr>
      <w:r w:rsidRPr="00980351">
        <w:rPr>
          <w:rFonts w:ascii="Arial" w:eastAsia="Arial" w:hAnsi="Arial" w:cs="Arial"/>
          <w:color w:val="auto"/>
        </w:rPr>
        <w:t xml:space="preserve"> </w:t>
      </w:r>
      <w:r w:rsidRPr="00980351">
        <w:rPr>
          <w:rFonts w:ascii="Arial" w:eastAsia="Arial" w:hAnsi="Arial" w:cs="Arial"/>
          <w:color w:val="auto"/>
        </w:rPr>
        <w:tab/>
        <w:t xml:space="preserve"> </w:t>
      </w:r>
      <w:r w:rsidRPr="00980351">
        <w:rPr>
          <w:rFonts w:ascii="Arial" w:eastAsia="Arial" w:hAnsi="Arial" w:cs="Arial"/>
          <w:color w:val="auto"/>
        </w:rPr>
        <w:tab/>
      </w:r>
      <w:r w:rsidRPr="00980351">
        <w:rPr>
          <w:rFonts w:ascii="Arial" w:eastAsia="Arial" w:hAnsi="Arial" w:cs="Arial"/>
          <w:b/>
          <w:color w:val="auto"/>
        </w:rPr>
        <w:t xml:space="preserve">B. RESERVE CHAMPION LED SHOW HUNTER PONY </w:t>
      </w:r>
    </w:p>
    <w:p w14:paraId="5688E9F5" w14:textId="77777777" w:rsidR="00C20F93" w:rsidRPr="00980351" w:rsidRDefault="00C20F93">
      <w:pPr>
        <w:tabs>
          <w:tab w:val="center" w:pos="312"/>
          <w:tab w:val="center" w:pos="3611"/>
        </w:tabs>
        <w:spacing w:after="5" w:line="256" w:lineRule="auto"/>
        <w:ind w:left="-7"/>
        <w:rPr>
          <w:rFonts w:ascii="Arial" w:eastAsia="Arial" w:hAnsi="Arial" w:cs="Arial"/>
          <w:b/>
          <w:color w:val="auto"/>
        </w:rPr>
      </w:pPr>
    </w:p>
    <w:p w14:paraId="3E410EEA" w14:textId="77777777" w:rsidR="00C20F93" w:rsidRPr="00980351" w:rsidRDefault="00C20F93" w:rsidP="00C20F93">
      <w:pPr>
        <w:pStyle w:val="Heading4"/>
        <w:ind w:left="3" w:right="2"/>
        <w:rPr>
          <w:color w:val="auto"/>
        </w:rPr>
      </w:pPr>
      <w:r w:rsidRPr="00980351">
        <w:rPr>
          <w:color w:val="auto"/>
        </w:rPr>
        <w:t>LED</w:t>
      </w:r>
      <w:r w:rsidRPr="00980351">
        <w:rPr>
          <w:b w:val="0"/>
          <w:i/>
          <w:color w:val="auto"/>
        </w:rPr>
        <w:t xml:space="preserve"> </w:t>
      </w:r>
      <w:r w:rsidRPr="00980351">
        <w:rPr>
          <w:color w:val="auto"/>
        </w:rPr>
        <w:t>WARMBLOODS</w:t>
      </w:r>
      <w:r w:rsidRPr="00980351">
        <w:rPr>
          <w:color w:val="auto"/>
          <w:u w:val="none"/>
        </w:rPr>
        <w:t xml:space="preserve"> </w:t>
      </w:r>
    </w:p>
    <w:tbl>
      <w:tblPr>
        <w:tblStyle w:val="TableGrid"/>
        <w:tblW w:w="10055" w:type="dxa"/>
        <w:jc w:val="right"/>
        <w:tblInd w:w="0" w:type="dxa"/>
        <w:tblLook w:val="04A0" w:firstRow="1" w:lastRow="0" w:firstColumn="1" w:lastColumn="0" w:noHBand="0" w:noVBand="1"/>
      </w:tblPr>
      <w:tblGrid>
        <w:gridCol w:w="1134"/>
        <w:gridCol w:w="8921"/>
      </w:tblGrid>
      <w:tr w:rsidR="00980351" w:rsidRPr="00980351" w14:paraId="24359063" w14:textId="77777777" w:rsidTr="0011081C">
        <w:trPr>
          <w:trHeight w:val="261"/>
          <w:jc w:val="right"/>
        </w:trPr>
        <w:tc>
          <w:tcPr>
            <w:tcW w:w="1134" w:type="dxa"/>
            <w:tcBorders>
              <w:top w:val="nil"/>
              <w:left w:val="nil"/>
              <w:bottom w:val="nil"/>
              <w:right w:val="nil"/>
            </w:tcBorders>
          </w:tcPr>
          <w:p w14:paraId="60E5EEF0" w14:textId="3C5C7577" w:rsidR="00C20F93" w:rsidRPr="00980351" w:rsidRDefault="00C20F93" w:rsidP="0011081C">
            <w:pPr>
              <w:rPr>
                <w:color w:val="auto"/>
              </w:rPr>
            </w:pPr>
            <w:r w:rsidRPr="00980351">
              <w:rPr>
                <w:rFonts w:ascii="Arial" w:eastAsia="Arial" w:hAnsi="Arial" w:cs="Arial"/>
                <w:color w:val="auto"/>
              </w:rPr>
              <w:t>S</w:t>
            </w:r>
            <w:r w:rsidR="00C67E47" w:rsidRPr="00980351">
              <w:rPr>
                <w:rFonts w:ascii="Arial" w:eastAsia="Arial" w:hAnsi="Arial" w:cs="Arial"/>
                <w:color w:val="auto"/>
              </w:rPr>
              <w:t>307</w:t>
            </w:r>
            <w:r w:rsidRPr="00980351">
              <w:rPr>
                <w:rFonts w:ascii="Arial" w:eastAsia="Arial" w:hAnsi="Arial" w:cs="Arial"/>
                <w:color w:val="auto"/>
              </w:rPr>
              <w:t xml:space="preserve"> </w:t>
            </w:r>
          </w:p>
        </w:tc>
        <w:tc>
          <w:tcPr>
            <w:tcW w:w="8921" w:type="dxa"/>
            <w:tcBorders>
              <w:top w:val="nil"/>
              <w:left w:val="nil"/>
              <w:bottom w:val="nil"/>
              <w:right w:val="nil"/>
            </w:tcBorders>
          </w:tcPr>
          <w:p w14:paraId="700C5569" w14:textId="77777777" w:rsidR="00C20F93" w:rsidRPr="00980351" w:rsidRDefault="00C20F93" w:rsidP="0011081C">
            <w:pPr>
              <w:rPr>
                <w:color w:val="auto"/>
              </w:rPr>
            </w:pPr>
            <w:r w:rsidRPr="00980351">
              <w:rPr>
                <w:rFonts w:ascii="Arial" w:eastAsia="Arial" w:hAnsi="Arial" w:cs="Arial"/>
                <w:color w:val="auto"/>
              </w:rPr>
              <w:t xml:space="preserve">Led colt or stallion  </w:t>
            </w:r>
            <w:r w:rsidRPr="00980351">
              <w:rPr>
                <w:rFonts w:ascii="Arial" w:eastAsia="Arial" w:hAnsi="Arial" w:cs="Arial"/>
                <w:i/>
                <w:color w:val="auto"/>
              </w:rPr>
              <w:t xml:space="preserve"> </w:t>
            </w:r>
            <w:r w:rsidRPr="00980351">
              <w:rPr>
                <w:rFonts w:ascii="Arial" w:eastAsia="Arial" w:hAnsi="Arial" w:cs="Arial"/>
                <w:color w:val="auto"/>
              </w:rPr>
              <w:t xml:space="preserve"> </w:t>
            </w:r>
          </w:p>
        </w:tc>
      </w:tr>
      <w:tr w:rsidR="00980351" w:rsidRPr="00980351" w14:paraId="6C7C770A" w14:textId="77777777" w:rsidTr="0011081C">
        <w:trPr>
          <w:trHeight w:val="276"/>
          <w:jc w:val="right"/>
        </w:trPr>
        <w:tc>
          <w:tcPr>
            <w:tcW w:w="1134" w:type="dxa"/>
            <w:tcBorders>
              <w:top w:val="nil"/>
              <w:left w:val="nil"/>
              <w:bottom w:val="nil"/>
              <w:right w:val="nil"/>
            </w:tcBorders>
          </w:tcPr>
          <w:p w14:paraId="35F0E787" w14:textId="67E10221" w:rsidR="00C20F93" w:rsidRPr="00980351" w:rsidRDefault="00C20F93" w:rsidP="0011081C">
            <w:pPr>
              <w:rPr>
                <w:color w:val="auto"/>
              </w:rPr>
            </w:pPr>
            <w:r w:rsidRPr="00980351">
              <w:rPr>
                <w:rFonts w:ascii="Arial" w:eastAsia="Arial" w:hAnsi="Arial" w:cs="Arial"/>
                <w:color w:val="auto"/>
              </w:rPr>
              <w:t>S</w:t>
            </w:r>
            <w:r w:rsidR="00C67E47" w:rsidRPr="00980351">
              <w:rPr>
                <w:rFonts w:ascii="Arial" w:eastAsia="Arial" w:hAnsi="Arial" w:cs="Arial"/>
                <w:color w:val="auto"/>
              </w:rPr>
              <w:t>308</w:t>
            </w:r>
            <w:r w:rsidRPr="00980351">
              <w:rPr>
                <w:rFonts w:ascii="Arial" w:eastAsia="Arial" w:hAnsi="Arial" w:cs="Arial"/>
                <w:color w:val="auto"/>
              </w:rPr>
              <w:t xml:space="preserve"> </w:t>
            </w:r>
          </w:p>
        </w:tc>
        <w:tc>
          <w:tcPr>
            <w:tcW w:w="8921" w:type="dxa"/>
            <w:tcBorders>
              <w:top w:val="nil"/>
              <w:left w:val="nil"/>
              <w:bottom w:val="nil"/>
              <w:right w:val="nil"/>
            </w:tcBorders>
          </w:tcPr>
          <w:p w14:paraId="75EEFD68" w14:textId="6DF0F95C" w:rsidR="00C20F93" w:rsidRPr="00980351" w:rsidRDefault="00C20F93" w:rsidP="0011081C">
            <w:pPr>
              <w:jc w:val="both"/>
              <w:rPr>
                <w:color w:val="auto"/>
              </w:rPr>
            </w:pPr>
            <w:r w:rsidRPr="00980351">
              <w:rPr>
                <w:rFonts w:ascii="Arial" w:eastAsia="Arial" w:hAnsi="Arial" w:cs="Arial"/>
                <w:color w:val="auto"/>
              </w:rPr>
              <w:t xml:space="preserve">Led </w:t>
            </w:r>
            <w:r w:rsidR="00954060" w:rsidRPr="00980351">
              <w:rPr>
                <w:rFonts w:ascii="Arial" w:eastAsia="Arial" w:hAnsi="Arial" w:cs="Arial"/>
                <w:color w:val="auto"/>
              </w:rPr>
              <w:t xml:space="preserve">filly or gelding, </w:t>
            </w:r>
            <w:r w:rsidRPr="00980351">
              <w:rPr>
                <w:rFonts w:ascii="Arial" w:eastAsia="Arial" w:hAnsi="Arial" w:cs="Arial"/>
                <w:color w:val="auto"/>
              </w:rPr>
              <w:t xml:space="preserve">3 years and under, </w:t>
            </w:r>
          </w:p>
        </w:tc>
      </w:tr>
      <w:tr w:rsidR="00980351" w:rsidRPr="00980351" w14:paraId="4234AADE" w14:textId="77777777" w:rsidTr="0011081C">
        <w:trPr>
          <w:trHeight w:val="276"/>
          <w:jc w:val="right"/>
        </w:trPr>
        <w:tc>
          <w:tcPr>
            <w:tcW w:w="1134" w:type="dxa"/>
            <w:tcBorders>
              <w:top w:val="nil"/>
              <w:left w:val="nil"/>
              <w:bottom w:val="nil"/>
              <w:right w:val="nil"/>
            </w:tcBorders>
          </w:tcPr>
          <w:p w14:paraId="7DEFA900" w14:textId="724EFB36" w:rsidR="00C20F93" w:rsidRPr="00980351" w:rsidRDefault="00C20F93" w:rsidP="0011081C">
            <w:pPr>
              <w:rPr>
                <w:color w:val="auto"/>
              </w:rPr>
            </w:pPr>
            <w:r w:rsidRPr="00980351">
              <w:rPr>
                <w:rFonts w:ascii="Arial" w:eastAsia="Arial" w:hAnsi="Arial" w:cs="Arial"/>
                <w:color w:val="auto"/>
              </w:rPr>
              <w:t>S</w:t>
            </w:r>
            <w:r w:rsidR="00C67E47" w:rsidRPr="00980351">
              <w:rPr>
                <w:rFonts w:ascii="Arial" w:eastAsia="Arial" w:hAnsi="Arial" w:cs="Arial"/>
                <w:color w:val="auto"/>
              </w:rPr>
              <w:t>309</w:t>
            </w:r>
            <w:r w:rsidRPr="00980351">
              <w:rPr>
                <w:rFonts w:ascii="Arial" w:eastAsia="Arial" w:hAnsi="Arial" w:cs="Arial"/>
                <w:color w:val="auto"/>
              </w:rPr>
              <w:t xml:space="preserve"> </w:t>
            </w:r>
          </w:p>
        </w:tc>
        <w:tc>
          <w:tcPr>
            <w:tcW w:w="8921" w:type="dxa"/>
            <w:tcBorders>
              <w:top w:val="nil"/>
              <w:left w:val="nil"/>
              <w:bottom w:val="nil"/>
              <w:right w:val="nil"/>
            </w:tcBorders>
          </w:tcPr>
          <w:p w14:paraId="6E335444" w14:textId="77777777" w:rsidR="00C20F93" w:rsidRPr="00980351" w:rsidRDefault="00C20F93" w:rsidP="0011081C">
            <w:pPr>
              <w:tabs>
                <w:tab w:val="center" w:pos="2749"/>
              </w:tabs>
              <w:rPr>
                <w:color w:val="auto"/>
              </w:rPr>
            </w:pPr>
            <w:r w:rsidRPr="00980351">
              <w:rPr>
                <w:rFonts w:ascii="Arial" w:eastAsia="Arial" w:hAnsi="Arial" w:cs="Arial"/>
                <w:color w:val="auto"/>
              </w:rPr>
              <w:t xml:space="preserve">Led mare 4 yrs and over </w:t>
            </w:r>
            <w:r w:rsidRPr="00980351">
              <w:rPr>
                <w:rFonts w:ascii="Arial" w:eastAsia="Arial" w:hAnsi="Arial" w:cs="Arial"/>
                <w:color w:val="auto"/>
              </w:rPr>
              <w:tab/>
              <w:t xml:space="preserve"> </w:t>
            </w:r>
          </w:p>
        </w:tc>
      </w:tr>
      <w:tr w:rsidR="00980351" w:rsidRPr="00980351" w14:paraId="7E1672D9" w14:textId="77777777" w:rsidTr="0011081C">
        <w:trPr>
          <w:trHeight w:val="276"/>
          <w:jc w:val="right"/>
        </w:trPr>
        <w:tc>
          <w:tcPr>
            <w:tcW w:w="1134" w:type="dxa"/>
            <w:tcBorders>
              <w:top w:val="nil"/>
              <w:left w:val="nil"/>
              <w:bottom w:val="nil"/>
              <w:right w:val="nil"/>
            </w:tcBorders>
          </w:tcPr>
          <w:p w14:paraId="798BCB5B" w14:textId="23804F80" w:rsidR="00C20F93" w:rsidRPr="00980351" w:rsidRDefault="00C20F93" w:rsidP="0011081C">
            <w:pPr>
              <w:rPr>
                <w:color w:val="auto"/>
              </w:rPr>
            </w:pPr>
            <w:r w:rsidRPr="00980351">
              <w:rPr>
                <w:rFonts w:ascii="Arial" w:eastAsia="Arial" w:hAnsi="Arial" w:cs="Arial"/>
                <w:color w:val="auto"/>
              </w:rPr>
              <w:t>S</w:t>
            </w:r>
            <w:r w:rsidR="00C67E47" w:rsidRPr="00980351">
              <w:rPr>
                <w:rFonts w:ascii="Arial" w:eastAsia="Arial" w:hAnsi="Arial" w:cs="Arial"/>
                <w:color w:val="auto"/>
              </w:rPr>
              <w:t>310</w:t>
            </w:r>
            <w:r w:rsidRPr="00980351">
              <w:rPr>
                <w:rFonts w:ascii="Arial" w:eastAsia="Arial" w:hAnsi="Arial" w:cs="Arial"/>
                <w:color w:val="auto"/>
              </w:rPr>
              <w:t xml:space="preserve"> </w:t>
            </w:r>
          </w:p>
        </w:tc>
        <w:tc>
          <w:tcPr>
            <w:tcW w:w="8921" w:type="dxa"/>
            <w:tcBorders>
              <w:top w:val="nil"/>
              <w:left w:val="nil"/>
              <w:bottom w:val="nil"/>
              <w:right w:val="nil"/>
            </w:tcBorders>
          </w:tcPr>
          <w:p w14:paraId="0305518E" w14:textId="77777777" w:rsidR="00C20F93" w:rsidRPr="00980351" w:rsidRDefault="00C20F93" w:rsidP="0011081C">
            <w:pPr>
              <w:rPr>
                <w:color w:val="auto"/>
              </w:rPr>
            </w:pPr>
            <w:r w:rsidRPr="00980351">
              <w:rPr>
                <w:rFonts w:ascii="Arial" w:eastAsia="Arial" w:hAnsi="Arial" w:cs="Arial"/>
                <w:color w:val="auto"/>
              </w:rPr>
              <w:t xml:space="preserve">Led gelding 4 yrs and over    </w:t>
            </w:r>
          </w:p>
        </w:tc>
      </w:tr>
      <w:tr w:rsidR="00980351" w:rsidRPr="00980351" w14:paraId="317C3948" w14:textId="77777777" w:rsidTr="0011081C">
        <w:trPr>
          <w:trHeight w:val="276"/>
          <w:jc w:val="right"/>
        </w:trPr>
        <w:tc>
          <w:tcPr>
            <w:tcW w:w="1134" w:type="dxa"/>
            <w:tcBorders>
              <w:top w:val="nil"/>
              <w:left w:val="nil"/>
              <w:bottom w:val="nil"/>
              <w:right w:val="nil"/>
            </w:tcBorders>
          </w:tcPr>
          <w:p w14:paraId="3E40ECDD" w14:textId="67BF1E04" w:rsidR="00C20F93" w:rsidRPr="00980351" w:rsidRDefault="00C20F93" w:rsidP="0011081C">
            <w:pPr>
              <w:rPr>
                <w:color w:val="auto"/>
              </w:rPr>
            </w:pPr>
            <w:r w:rsidRPr="00980351">
              <w:rPr>
                <w:rFonts w:ascii="Arial" w:eastAsia="Arial" w:hAnsi="Arial" w:cs="Arial"/>
                <w:b/>
                <w:color w:val="auto"/>
              </w:rPr>
              <w:t>S</w:t>
            </w:r>
            <w:r w:rsidR="0011081C" w:rsidRPr="00980351">
              <w:rPr>
                <w:rFonts w:ascii="Arial" w:eastAsia="Arial" w:hAnsi="Arial" w:cs="Arial"/>
                <w:b/>
                <w:color w:val="auto"/>
              </w:rPr>
              <w:t>311</w:t>
            </w:r>
            <w:r w:rsidRPr="00980351">
              <w:rPr>
                <w:rFonts w:ascii="Arial" w:eastAsia="Arial" w:hAnsi="Arial" w:cs="Arial"/>
                <w:b/>
                <w:color w:val="auto"/>
              </w:rPr>
              <w:t xml:space="preserve"> </w:t>
            </w:r>
          </w:p>
        </w:tc>
        <w:tc>
          <w:tcPr>
            <w:tcW w:w="8921" w:type="dxa"/>
            <w:tcBorders>
              <w:top w:val="nil"/>
              <w:left w:val="nil"/>
              <w:bottom w:val="nil"/>
              <w:right w:val="nil"/>
            </w:tcBorders>
          </w:tcPr>
          <w:p w14:paraId="5BCBB8C5" w14:textId="71B181A4" w:rsidR="00C20F93" w:rsidRPr="00980351" w:rsidRDefault="00C20F93">
            <w:pPr>
              <w:pStyle w:val="ListParagraph"/>
              <w:numPr>
                <w:ilvl w:val="0"/>
                <w:numId w:val="30"/>
              </w:numPr>
              <w:ind w:left="-426" w:firstLine="568"/>
              <w:rPr>
                <w:rFonts w:ascii="Arial" w:eastAsia="Arial" w:hAnsi="Arial" w:cs="Arial"/>
                <w:b/>
                <w:color w:val="auto"/>
              </w:rPr>
            </w:pPr>
            <w:r w:rsidRPr="00980351">
              <w:rPr>
                <w:rFonts w:ascii="Arial" w:eastAsia="Arial" w:hAnsi="Arial" w:cs="Arial"/>
                <w:b/>
                <w:color w:val="auto"/>
              </w:rPr>
              <w:t xml:space="preserve">CHAMP LED WARMBLOOD - </w:t>
            </w:r>
            <w:r w:rsidRPr="00980351">
              <w:rPr>
                <w:rFonts w:ascii="Arial" w:eastAsia="Arial" w:hAnsi="Arial" w:cs="Arial"/>
                <w:b/>
                <w:i/>
                <w:iCs/>
                <w:color w:val="auto"/>
              </w:rPr>
              <w:t xml:space="preserve">sash </w:t>
            </w:r>
          </w:p>
        </w:tc>
      </w:tr>
    </w:tbl>
    <w:p w14:paraId="26EF5CF9" w14:textId="77777777" w:rsidR="00F51D8B" w:rsidRPr="00980351" w:rsidRDefault="00F51D8B" w:rsidP="00F51D8B">
      <w:pPr>
        <w:rPr>
          <w:rFonts w:ascii="Arial" w:eastAsia="Arial" w:hAnsi="Arial" w:cs="Arial"/>
          <w:b/>
          <w:color w:val="auto"/>
        </w:rPr>
      </w:pPr>
      <w:r w:rsidRPr="00980351">
        <w:rPr>
          <w:rFonts w:ascii="Arial" w:eastAsia="Arial" w:hAnsi="Arial" w:cs="Arial"/>
          <w:b/>
          <w:color w:val="auto"/>
        </w:rPr>
        <w:t xml:space="preserve">                          B. RESERVE CHAMPION LED WARMBLOOD </w:t>
      </w:r>
    </w:p>
    <w:p w14:paraId="56F59481" w14:textId="77777777" w:rsidR="00AC101C" w:rsidRPr="00980351" w:rsidRDefault="00AC101C" w:rsidP="00AC101C">
      <w:pPr>
        <w:pStyle w:val="Heading4"/>
        <w:ind w:left="-574" w:right="2" w:firstLine="709"/>
        <w:rPr>
          <w:color w:val="auto"/>
        </w:rPr>
      </w:pPr>
      <w:r w:rsidRPr="00980351">
        <w:rPr>
          <w:color w:val="auto"/>
        </w:rPr>
        <w:t>LED THOROUGHBRED SPORT HORSES (TSHA) – see eligibility in Definition 7</w:t>
      </w:r>
      <w:r w:rsidRPr="00980351">
        <w:rPr>
          <w:color w:val="auto"/>
          <w:u w:val="none"/>
        </w:rPr>
        <w:t xml:space="preserve"> </w:t>
      </w:r>
    </w:p>
    <w:p w14:paraId="264EF5DA" w14:textId="41A00F15" w:rsidR="00AC101C" w:rsidRPr="00980351" w:rsidRDefault="00AC101C" w:rsidP="00B76F71">
      <w:pPr>
        <w:tabs>
          <w:tab w:val="center" w:pos="4253"/>
        </w:tabs>
        <w:spacing w:after="7" w:line="257" w:lineRule="auto"/>
        <w:ind w:left="-574" w:firstLine="574"/>
        <w:rPr>
          <w:rFonts w:ascii="Arial" w:eastAsia="Arial" w:hAnsi="Arial" w:cs="Arial"/>
          <w:color w:val="auto"/>
        </w:rPr>
      </w:pPr>
      <w:r w:rsidRPr="00980351">
        <w:rPr>
          <w:rFonts w:ascii="Arial" w:eastAsia="Arial" w:hAnsi="Arial" w:cs="Arial"/>
          <w:color w:val="auto"/>
        </w:rPr>
        <w:t>S</w:t>
      </w:r>
      <w:r w:rsidR="00B76F71" w:rsidRPr="00980351">
        <w:rPr>
          <w:rFonts w:ascii="Arial" w:eastAsia="Arial" w:hAnsi="Arial" w:cs="Arial"/>
          <w:color w:val="auto"/>
        </w:rPr>
        <w:t xml:space="preserve">312      </w:t>
      </w:r>
      <w:r w:rsidRPr="00980351">
        <w:rPr>
          <w:rFonts w:ascii="Arial" w:eastAsia="Arial" w:hAnsi="Arial" w:cs="Arial"/>
          <w:color w:val="auto"/>
        </w:rPr>
        <w:t xml:space="preserve">Led TSHA filly or mare  </w:t>
      </w:r>
      <w:r w:rsidR="00520C8A" w:rsidRPr="00980351">
        <w:rPr>
          <w:rFonts w:ascii="Arial" w:eastAsia="Arial" w:hAnsi="Arial" w:cs="Arial"/>
          <w:color w:val="auto"/>
        </w:rPr>
        <w:t>(1</w:t>
      </w:r>
      <w:r w:rsidR="00520C8A" w:rsidRPr="00980351">
        <w:rPr>
          <w:rFonts w:ascii="Arial" w:eastAsia="Arial" w:hAnsi="Arial" w:cs="Arial"/>
          <w:color w:val="auto"/>
          <w:vertAlign w:val="superscript"/>
        </w:rPr>
        <w:t>st</w:t>
      </w:r>
      <w:r w:rsidR="00520C8A" w:rsidRPr="00980351">
        <w:rPr>
          <w:rFonts w:ascii="Arial" w:eastAsia="Arial" w:hAnsi="Arial" w:cs="Arial"/>
          <w:color w:val="auto"/>
        </w:rPr>
        <w:t xml:space="preserve"> $50, 2</w:t>
      </w:r>
      <w:r w:rsidR="00520C8A" w:rsidRPr="00980351">
        <w:rPr>
          <w:rFonts w:ascii="Arial" w:eastAsia="Arial" w:hAnsi="Arial" w:cs="Arial"/>
          <w:color w:val="auto"/>
          <w:vertAlign w:val="superscript"/>
        </w:rPr>
        <w:t>nd</w:t>
      </w:r>
      <w:r w:rsidR="00520C8A" w:rsidRPr="00980351">
        <w:rPr>
          <w:rFonts w:ascii="Arial" w:eastAsia="Arial" w:hAnsi="Arial" w:cs="Arial"/>
          <w:color w:val="auto"/>
        </w:rPr>
        <w:t xml:space="preserve"> $30, 3</w:t>
      </w:r>
      <w:r w:rsidR="00520C8A" w:rsidRPr="00980351">
        <w:rPr>
          <w:rFonts w:ascii="Arial" w:eastAsia="Arial" w:hAnsi="Arial" w:cs="Arial"/>
          <w:color w:val="auto"/>
          <w:vertAlign w:val="superscript"/>
        </w:rPr>
        <w:t>rd</w:t>
      </w:r>
      <w:r w:rsidR="00520C8A" w:rsidRPr="00980351">
        <w:rPr>
          <w:rFonts w:ascii="Arial" w:eastAsia="Arial" w:hAnsi="Arial" w:cs="Arial"/>
          <w:color w:val="auto"/>
        </w:rPr>
        <w:t xml:space="preserve"> $20 – sashes to 6</w:t>
      </w:r>
      <w:r w:rsidR="00520C8A" w:rsidRPr="00980351">
        <w:rPr>
          <w:rFonts w:ascii="Arial" w:eastAsia="Arial" w:hAnsi="Arial" w:cs="Arial"/>
          <w:color w:val="auto"/>
          <w:vertAlign w:val="superscript"/>
        </w:rPr>
        <w:t>th</w:t>
      </w:r>
      <w:r w:rsidR="00520C8A" w:rsidRPr="00980351">
        <w:rPr>
          <w:rFonts w:ascii="Arial" w:eastAsia="Arial" w:hAnsi="Arial" w:cs="Arial"/>
          <w:color w:val="auto"/>
        </w:rPr>
        <w:t xml:space="preserve"> place</w:t>
      </w:r>
    </w:p>
    <w:p w14:paraId="3E3A6FA2" w14:textId="0B34208F" w:rsidR="00AC101C" w:rsidRPr="00980351" w:rsidRDefault="00AC101C" w:rsidP="00517CD0">
      <w:pPr>
        <w:tabs>
          <w:tab w:val="center" w:pos="4497"/>
        </w:tabs>
        <w:spacing w:after="31" w:line="257" w:lineRule="auto"/>
        <w:ind w:left="-574" w:firstLine="574"/>
        <w:rPr>
          <w:color w:val="auto"/>
        </w:rPr>
      </w:pPr>
      <w:r w:rsidRPr="00980351">
        <w:rPr>
          <w:rFonts w:ascii="Arial" w:eastAsia="Arial" w:hAnsi="Arial" w:cs="Arial"/>
          <w:color w:val="auto"/>
        </w:rPr>
        <w:t>S</w:t>
      </w:r>
      <w:r w:rsidR="00B76F71" w:rsidRPr="00980351">
        <w:rPr>
          <w:rFonts w:ascii="Arial" w:eastAsia="Arial" w:hAnsi="Arial" w:cs="Arial"/>
          <w:color w:val="auto"/>
        </w:rPr>
        <w:t>31</w:t>
      </w:r>
      <w:r w:rsidR="00517CD0" w:rsidRPr="00980351">
        <w:rPr>
          <w:rFonts w:ascii="Arial" w:eastAsia="Arial" w:hAnsi="Arial" w:cs="Arial"/>
          <w:color w:val="auto"/>
        </w:rPr>
        <w:t xml:space="preserve">3      </w:t>
      </w:r>
      <w:r w:rsidRPr="00980351">
        <w:rPr>
          <w:rFonts w:ascii="Arial" w:eastAsia="Arial" w:hAnsi="Arial" w:cs="Arial"/>
          <w:color w:val="auto"/>
        </w:rPr>
        <w:t>Led TSHA gelding ne 16 hh</w:t>
      </w:r>
      <w:r w:rsidR="00520C8A" w:rsidRPr="00980351">
        <w:rPr>
          <w:rFonts w:ascii="Arial" w:eastAsia="Arial" w:hAnsi="Arial" w:cs="Arial"/>
          <w:color w:val="auto"/>
        </w:rPr>
        <w:t xml:space="preserve"> (1</w:t>
      </w:r>
      <w:r w:rsidR="00520C8A" w:rsidRPr="00980351">
        <w:rPr>
          <w:rFonts w:ascii="Arial" w:eastAsia="Arial" w:hAnsi="Arial" w:cs="Arial"/>
          <w:color w:val="auto"/>
          <w:vertAlign w:val="superscript"/>
        </w:rPr>
        <w:t>st</w:t>
      </w:r>
      <w:r w:rsidR="00520C8A" w:rsidRPr="00980351">
        <w:rPr>
          <w:rFonts w:ascii="Arial" w:eastAsia="Arial" w:hAnsi="Arial" w:cs="Arial"/>
          <w:color w:val="auto"/>
        </w:rPr>
        <w:t xml:space="preserve"> $50, 2</w:t>
      </w:r>
      <w:r w:rsidR="00520C8A" w:rsidRPr="00980351">
        <w:rPr>
          <w:rFonts w:ascii="Arial" w:eastAsia="Arial" w:hAnsi="Arial" w:cs="Arial"/>
          <w:color w:val="auto"/>
          <w:vertAlign w:val="superscript"/>
        </w:rPr>
        <w:t>nd</w:t>
      </w:r>
      <w:r w:rsidR="00520C8A" w:rsidRPr="00980351">
        <w:rPr>
          <w:rFonts w:ascii="Arial" w:eastAsia="Arial" w:hAnsi="Arial" w:cs="Arial"/>
          <w:color w:val="auto"/>
        </w:rPr>
        <w:t xml:space="preserve"> $30, 3</w:t>
      </w:r>
      <w:r w:rsidR="00520C8A" w:rsidRPr="00980351">
        <w:rPr>
          <w:rFonts w:ascii="Arial" w:eastAsia="Arial" w:hAnsi="Arial" w:cs="Arial"/>
          <w:color w:val="auto"/>
          <w:vertAlign w:val="superscript"/>
        </w:rPr>
        <w:t>rd</w:t>
      </w:r>
      <w:r w:rsidR="00520C8A" w:rsidRPr="00980351">
        <w:rPr>
          <w:rFonts w:ascii="Arial" w:eastAsia="Arial" w:hAnsi="Arial" w:cs="Arial"/>
          <w:color w:val="auto"/>
        </w:rPr>
        <w:t xml:space="preserve"> $20 – sashes to 6</w:t>
      </w:r>
      <w:r w:rsidR="00520C8A" w:rsidRPr="00980351">
        <w:rPr>
          <w:rFonts w:ascii="Arial" w:eastAsia="Arial" w:hAnsi="Arial" w:cs="Arial"/>
          <w:color w:val="auto"/>
          <w:vertAlign w:val="superscript"/>
        </w:rPr>
        <w:t>th</w:t>
      </w:r>
      <w:r w:rsidR="00520C8A" w:rsidRPr="00980351">
        <w:rPr>
          <w:rFonts w:ascii="Arial" w:eastAsia="Arial" w:hAnsi="Arial" w:cs="Arial"/>
          <w:color w:val="auto"/>
        </w:rPr>
        <w:t xml:space="preserve"> place</w:t>
      </w:r>
    </w:p>
    <w:p w14:paraId="62D95F9C" w14:textId="5DC19D25" w:rsidR="00AC101C" w:rsidRPr="00980351" w:rsidRDefault="00AC101C" w:rsidP="00AC101C">
      <w:pPr>
        <w:tabs>
          <w:tab w:val="center" w:pos="4589"/>
        </w:tabs>
        <w:spacing w:after="31" w:line="257" w:lineRule="auto"/>
        <w:ind w:left="-574" w:firstLine="574"/>
        <w:rPr>
          <w:color w:val="auto"/>
        </w:rPr>
      </w:pPr>
      <w:r w:rsidRPr="00980351">
        <w:rPr>
          <w:rFonts w:ascii="Arial" w:eastAsia="Arial" w:hAnsi="Arial" w:cs="Arial"/>
          <w:color w:val="auto"/>
        </w:rPr>
        <w:t>S</w:t>
      </w:r>
      <w:r w:rsidR="00B76F71" w:rsidRPr="00980351">
        <w:rPr>
          <w:rFonts w:ascii="Arial" w:eastAsia="Arial" w:hAnsi="Arial" w:cs="Arial"/>
          <w:color w:val="auto"/>
        </w:rPr>
        <w:t>314</w:t>
      </w:r>
      <w:r w:rsidR="00517CD0" w:rsidRPr="00980351">
        <w:rPr>
          <w:rFonts w:ascii="Arial" w:eastAsia="Arial" w:hAnsi="Arial" w:cs="Arial"/>
          <w:color w:val="auto"/>
        </w:rPr>
        <w:t xml:space="preserve">      </w:t>
      </w:r>
      <w:r w:rsidRPr="00980351">
        <w:rPr>
          <w:rFonts w:ascii="Arial" w:eastAsia="Arial" w:hAnsi="Arial" w:cs="Arial"/>
          <w:color w:val="auto"/>
        </w:rPr>
        <w:t>Led TSHA gelding over 16 hh</w:t>
      </w:r>
      <w:r w:rsidRPr="00980351">
        <w:rPr>
          <w:rFonts w:ascii="Arial" w:eastAsia="Arial" w:hAnsi="Arial" w:cs="Arial"/>
          <w:b/>
          <w:color w:val="auto"/>
        </w:rPr>
        <w:t xml:space="preserve"> </w:t>
      </w:r>
      <w:r w:rsidR="00520C8A" w:rsidRPr="00980351">
        <w:rPr>
          <w:rFonts w:ascii="Arial" w:eastAsia="Arial" w:hAnsi="Arial" w:cs="Arial"/>
          <w:color w:val="auto"/>
        </w:rPr>
        <w:t>(1</w:t>
      </w:r>
      <w:r w:rsidR="00520C8A" w:rsidRPr="00980351">
        <w:rPr>
          <w:rFonts w:ascii="Arial" w:eastAsia="Arial" w:hAnsi="Arial" w:cs="Arial"/>
          <w:color w:val="auto"/>
          <w:vertAlign w:val="superscript"/>
        </w:rPr>
        <w:t>st</w:t>
      </w:r>
      <w:r w:rsidR="00520C8A" w:rsidRPr="00980351">
        <w:rPr>
          <w:rFonts w:ascii="Arial" w:eastAsia="Arial" w:hAnsi="Arial" w:cs="Arial"/>
          <w:color w:val="auto"/>
        </w:rPr>
        <w:t xml:space="preserve"> $50, 2</w:t>
      </w:r>
      <w:r w:rsidR="00520C8A" w:rsidRPr="00980351">
        <w:rPr>
          <w:rFonts w:ascii="Arial" w:eastAsia="Arial" w:hAnsi="Arial" w:cs="Arial"/>
          <w:color w:val="auto"/>
          <w:vertAlign w:val="superscript"/>
        </w:rPr>
        <w:t>nd</w:t>
      </w:r>
      <w:r w:rsidR="00520C8A" w:rsidRPr="00980351">
        <w:rPr>
          <w:rFonts w:ascii="Arial" w:eastAsia="Arial" w:hAnsi="Arial" w:cs="Arial"/>
          <w:color w:val="auto"/>
        </w:rPr>
        <w:t xml:space="preserve"> $30, 3</w:t>
      </w:r>
      <w:r w:rsidR="00520C8A" w:rsidRPr="00980351">
        <w:rPr>
          <w:rFonts w:ascii="Arial" w:eastAsia="Arial" w:hAnsi="Arial" w:cs="Arial"/>
          <w:color w:val="auto"/>
          <w:vertAlign w:val="superscript"/>
        </w:rPr>
        <w:t>rd</w:t>
      </w:r>
      <w:r w:rsidR="00520C8A" w:rsidRPr="00980351">
        <w:rPr>
          <w:rFonts w:ascii="Arial" w:eastAsia="Arial" w:hAnsi="Arial" w:cs="Arial"/>
          <w:color w:val="auto"/>
        </w:rPr>
        <w:t xml:space="preserve"> $20 – sashes to 6</w:t>
      </w:r>
      <w:r w:rsidR="00520C8A" w:rsidRPr="00980351">
        <w:rPr>
          <w:rFonts w:ascii="Arial" w:eastAsia="Arial" w:hAnsi="Arial" w:cs="Arial"/>
          <w:color w:val="auto"/>
          <w:vertAlign w:val="superscript"/>
        </w:rPr>
        <w:t>th</w:t>
      </w:r>
      <w:r w:rsidR="00520C8A" w:rsidRPr="00980351">
        <w:rPr>
          <w:rFonts w:ascii="Arial" w:eastAsia="Arial" w:hAnsi="Arial" w:cs="Arial"/>
          <w:color w:val="auto"/>
        </w:rPr>
        <w:t xml:space="preserve"> place</w:t>
      </w:r>
    </w:p>
    <w:p w14:paraId="4835C1A2" w14:textId="34FC0B65" w:rsidR="00AC101C" w:rsidRPr="00980351" w:rsidRDefault="00AC101C" w:rsidP="00AC101C">
      <w:pPr>
        <w:tabs>
          <w:tab w:val="center" w:pos="3133"/>
        </w:tabs>
        <w:spacing w:after="5" w:line="256" w:lineRule="auto"/>
        <w:ind w:left="-574" w:firstLine="574"/>
        <w:rPr>
          <w:color w:val="auto"/>
        </w:rPr>
      </w:pPr>
      <w:r w:rsidRPr="00980351">
        <w:rPr>
          <w:rFonts w:ascii="Arial" w:eastAsia="Arial" w:hAnsi="Arial" w:cs="Arial"/>
          <w:b/>
          <w:color w:val="auto"/>
        </w:rPr>
        <w:t>S</w:t>
      </w:r>
      <w:r w:rsidR="00517CD0" w:rsidRPr="00980351">
        <w:rPr>
          <w:rFonts w:ascii="Arial" w:eastAsia="Arial" w:hAnsi="Arial" w:cs="Arial"/>
          <w:b/>
          <w:color w:val="auto"/>
        </w:rPr>
        <w:t>315</w:t>
      </w:r>
      <w:r w:rsidRPr="00980351">
        <w:rPr>
          <w:rFonts w:ascii="Arial" w:eastAsia="Arial" w:hAnsi="Arial" w:cs="Arial"/>
          <w:b/>
          <w:color w:val="auto"/>
        </w:rPr>
        <w:t xml:space="preserve"> </w:t>
      </w:r>
      <w:r w:rsidRPr="00980351">
        <w:rPr>
          <w:rFonts w:ascii="Arial" w:eastAsia="Arial" w:hAnsi="Arial" w:cs="Arial"/>
          <w:b/>
          <w:color w:val="auto"/>
        </w:rPr>
        <w:tab/>
      </w:r>
      <w:r w:rsidR="0067475D" w:rsidRPr="00980351">
        <w:rPr>
          <w:rFonts w:ascii="Arial" w:eastAsia="Arial" w:hAnsi="Arial" w:cs="Arial"/>
          <w:b/>
          <w:color w:val="auto"/>
        </w:rPr>
        <w:t xml:space="preserve">    </w:t>
      </w:r>
      <w:r w:rsidRPr="00980351">
        <w:rPr>
          <w:rFonts w:ascii="Arial" w:eastAsia="Arial" w:hAnsi="Arial" w:cs="Arial"/>
          <w:b/>
          <w:color w:val="auto"/>
        </w:rPr>
        <w:t xml:space="preserve">A CHAMPION LED TSHA THOROUGHBRED  </w:t>
      </w:r>
      <w:r w:rsidR="0067475D" w:rsidRPr="00980351">
        <w:rPr>
          <w:rFonts w:ascii="Arial" w:eastAsia="Arial" w:hAnsi="Arial" w:cs="Arial"/>
          <w:b/>
          <w:color w:val="auto"/>
        </w:rPr>
        <w:t>- Sash</w:t>
      </w:r>
    </w:p>
    <w:p w14:paraId="2A0683A8" w14:textId="7F277D08" w:rsidR="00AC101C" w:rsidRPr="00980351" w:rsidRDefault="0067475D">
      <w:pPr>
        <w:pStyle w:val="ListParagraph"/>
        <w:numPr>
          <w:ilvl w:val="0"/>
          <w:numId w:val="30"/>
        </w:numPr>
        <w:spacing w:after="5" w:line="256" w:lineRule="auto"/>
        <w:ind w:left="1134" w:right="1106" w:hanging="283"/>
        <w:jc w:val="both"/>
        <w:rPr>
          <w:rFonts w:ascii="Arial" w:eastAsia="Arial" w:hAnsi="Arial" w:cs="Arial"/>
          <w:b/>
          <w:color w:val="auto"/>
          <w:u w:val="single" w:color="000000"/>
        </w:rPr>
      </w:pPr>
      <w:r w:rsidRPr="00980351">
        <w:rPr>
          <w:rFonts w:ascii="Arial" w:eastAsia="Arial" w:hAnsi="Arial" w:cs="Arial"/>
          <w:b/>
          <w:color w:val="auto"/>
        </w:rPr>
        <w:t xml:space="preserve">  </w:t>
      </w:r>
      <w:r w:rsidR="00AC101C" w:rsidRPr="00980351">
        <w:rPr>
          <w:rFonts w:ascii="Arial" w:eastAsia="Arial" w:hAnsi="Arial" w:cs="Arial"/>
          <w:b/>
          <w:color w:val="auto"/>
        </w:rPr>
        <w:t xml:space="preserve"> RESERVE CHAMPION LED TSHA THOROUGHBRED</w:t>
      </w:r>
      <w:r w:rsidRPr="00980351">
        <w:rPr>
          <w:rFonts w:ascii="Arial" w:eastAsia="Arial" w:hAnsi="Arial" w:cs="Arial"/>
          <w:b/>
          <w:color w:val="auto"/>
        </w:rPr>
        <w:t xml:space="preserve"> – Sash </w:t>
      </w:r>
      <w:r w:rsidR="00AC101C" w:rsidRPr="00980351">
        <w:rPr>
          <w:rFonts w:ascii="Arial" w:eastAsia="Arial" w:hAnsi="Arial" w:cs="Arial"/>
          <w:b/>
          <w:color w:val="auto"/>
        </w:rPr>
        <w:t xml:space="preserve">  </w:t>
      </w:r>
    </w:p>
    <w:p w14:paraId="78C4B684" w14:textId="77777777" w:rsidR="00AC101C" w:rsidRPr="00980351" w:rsidRDefault="00AC101C" w:rsidP="00CE5907">
      <w:pPr>
        <w:spacing w:after="5" w:line="256" w:lineRule="auto"/>
        <w:ind w:left="-5" w:right="1106" w:hanging="2"/>
        <w:jc w:val="both"/>
        <w:rPr>
          <w:rFonts w:ascii="Arial" w:eastAsia="Arial" w:hAnsi="Arial" w:cs="Arial"/>
          <w:b/>
          <w:color w:val="auto"/>
          <w:u w:val="single" w:color="000000"/>
        </w:rPr>
      </w:pPr>
    </w:p>
    <w:p w14:paraId="14418DBD" w14:textId="208A6801" w:rsidR="00CE5907" w:rsidRPr="00980351" w:rsidRDefault="00CE5907" w:rsidP="0083262D">
      <w:pPr>
        <w:spacing w:after="0" w:line="256" w:lineRule="auto"/>
        <w:ind w:left="-5" w:right="1106" w:hanging="2"/>
        <w:jc w:val="both"/>
        <w:rPr>
          <w:color w:val="auto"/>
        </w:rPr>
      </w:pPr>
      <w:r w:rsidRPr="00980351">
        <w:rPr>
          <w:rFonts w:ascii="Arial" w:eastAsia="Arial" w:hAnsi="Arial" w:cs="Arial"/>
          <w:b/>
          <w:color w:val="auto"/>
          <w:u w:val="single" w:color="000000"/>
        </w:rPr>
        <w:t>RIDDEN SMALL PONIES</w:t>
      </w:r>
      <w:r w:rsidRPr="00980351">
        <w:rPr>
          <w:rFonts w:ascii="Arial" w:eastAsia="Arial" w:hAnsi="Arial" w:cs="Arial"/>
          <w:color w:val="auto"/>
        </w:rPr>
        <w:t xml:space="preserve"> </w:t>
      </w:r>
      <w:r w:rsidRPr="00980351">
        <w:rPr>
          <w:rFonts w:ascii="Arial" w:eastAsia="Arial" w:hAnsi="Arial" w:cs="Arial"/>
          <w:b/>
          <w:i/>
          <w:color w:val="auto"/>
        </w:rPr>
        <w:t xml:space="preserve"> </w:t>
      </w:r>
    </w:p>
    <w:tbl>
      <w:tblPr>
        <w:tblStyle w:val="TableGrid"/>
        <w:tblW w:w="10057" w:type="dxa"/>
        <w:tblInd w:w="8" w:type="dxa"/>
        <w:tblLook w:val="04A0" w:firstRow="1" w:lastRow="0" w:firstColumn="1" w:lastColumn="0" w:noHBand="0" w:noVBand="1"/>
      </w:tblPr>
      <w:tblGrid>
        <w:gridCol w:w="852"/>
        <w:gridCol w:w="9205"/>
      </w:tblGrid>
      <w:tr w:rsidR="00980351" w:rsidRPr="00980351" w14:paraId="3108948D" w14:textId="77777777" w:rsidTr="008673D2">
        <w:trPr>
          <w:trHeight w:val="521"/>
        </w:trPr>
        <w:tc>
          <w:tcPr>
            <w:tcW w:w="852" w:type="dxa"/>
            <w:tcBorders>
              <w:top w:val="nil"/>
              <w:left w:val="nil"/>
              <w:bottom w:val="nil"/>
              <w:right w:val="nil"/>
            </w:tcBorders>
          </w:tcPr>
          <w:p w14:paraId="31E750D2" w14:textId="10457B1D" w:rsidR="00CE5907" w:rsidRPr="00980351" w:rsidRDefault="00CE5907" w:rsidP="00D64ADF">
            <w:pPr>
              <w:spacing w:before="240"/>
              <w:rPr>
                <w:color w:val="auto"/>
              </w:rPr>
            </w:pPr>
            <w:r w:rsidRPr="00980351">
              <w:rPr>
                <w:rFonts w:ascii="Arial" w:eastAsia="Arial" w:hAnsi="Arial" w:cs="Arial"/>
                <w:color w:val="auto"/>
              </w:rPr>
              <w:t>S</w:t>
            </w:r>
            <w:r w:rsidR="003879A9" w:rsidRPr="00980351">
              <w:rPr>
                <w:rFonts w:ascii="Arial" w:eastAsia="Arial" w:hAnsi="Arial" w:cs="Arial"/>
                <w:color w:val="auto"/>
              </w:rPr>
              <w:t>316</w:t>
            </w:r>
            <w:r w:rsidRPr="00980351">
              <w:rPr>
                <w:rFonts w:ascii="Arial" w:eastAsia="Arial" w:hAnsi="Arial" w:cs="Arial"/>
                <w:color w:val="auto"/>
              </w:rPr>
              <w:t xml:space="preserve">  </w:t>
            </w:r>
          </w:p>
        </w:tc>
        <w:tc>
          <w:tcPr>
            <w:tcW w:w="9205" w:type="dxa"/>
            <w:tcBorders>
              <w:top w:val="nil"/>
              <w:left w:val="nil"/>
              <w:bottom w:val="nil"/>
              <w:right w:val="nil"/>
            </w:tcBorders>
          </w:tcPr>
          <w:p w14:paraId="121454DE" w14:textId="77777777" w:rsidR="00CE5907" w:rsidRPr="00980351" w:rsidRDefault="00CE5907" w:rsidP="00D64ADF">
            <w:pPr>
              <w:spacing w:before="240"/>
              <w:rPr>
                <w:color w:val="auto"/>
              </w:rPr>
            </w:pPr>
            <w:r w:rsidRPr="00980351">
              <w:rPr>
                <w:rFonts w:ascii="Arial" w:eastAsia="Arial" w:hAnsi="Arial" w:cs="Arial"/>
                <w:color w:val="auto"/>
              </w:rPr>
              <w:t>Newcomer Pony ne 12.2 hh</w:t>
            </w:r>
          </w:p>
        </w:tc>
      </w:tr>
      <w:tr w:rsidR="00980351" w:rsidRPr="00980351" w14:paraId="6DDECA53" w14:textId="77777777" w:rsidTr="008673D2">
        <w:trPr>
          <w:trHeight w:val="276"/>
        </w:trPr>
        <w:tc>
          <w:tcPr>
            <w:tcW w:w="852" w:type="dxa"/>
            <w:tcBorders>
              <w:top w:val="nil"/>
              <w:left w:val="nil"/>
              <w:bottom w:val="nil"/>
              <w:right w:val="nil"/>
            </w:tcBorders>
          </w:tcPr>
          <w:p w14:paraId="3137BF23" w14:textId="778A26F8" w:rsidR="00CE5907" w:rsidRPr="00980351" w:rsidRDefault="00CE5907" w:rsidP="008673D2">
            <w:pPr>
              <w:rPr>
                <w:color w:val="auto"/>
              </w:rPr>
            </w:pPr>
            <w:r w:rsidRPr="00980351">
              <w:rPr>
                <w:rFonts w:ascii="Arial" w:eastAsia="Arial" w:hAnsi="Arial" w:cs="Arial"/>
                <w:color w:val="auto"/>
              </w:rPr>
              <w:t>S</w:t>
            </w:r>
            <w:r w:rsidR="003879A9" w:rsidRPr="00980351">
              <w:rPr>
                <w:rFonts w:ascii="Arial" w:eastAsia="Arial" w:hAnsi="Arial" w:cs="Arial"/>
                <w:color w:val="auto"/>
              </w:rPr>
              <w:t>317</w:t>
            </w:r>
            <w:r w:rsidRPr="00980351">
              <w:rPr>
                <w:rFonts w:ascii="Arial" w:eastAsia="Arial" w:hAnsi="Arial" w:cs="Arial"/>
                <w:color w:val="auto"/>
              </w:rPr>
              <w:t xml:space="preserve"> </w:t>
            </w:r>
          </w:p>
        </w:tc>
        <w:tc>
          <w:tcPr>
            <w:tcW w:w="9205" w:type="dxa"/>
            <w:tcBorders>
              <w:top w:val="nil"/>
              <w:left w:val="nil"/>
              <w:bottom w:val="nil"/>
              <w:right w:val="nil"/>
            </w:tcBorders>
          </w:tcPr>
          <w:p w14:paraId="42AC7A5B" w14:textId="77777777" w:rsidR="00CE5907" w:rsidRPr="00980351" w:rsidRDefault="00CE5907" w:rsidP="008673D2">
            <w:pPr>
              <w:rPr>
                <w:color w:val="auto"/>
              </w:rPr>
            </w:pPr>
            <w:r w:rsidRPr="00980351">
              <w:rPr>
                <w:rFonts w:ascii="Arial" w:eastAsia="Arial" w:hAnsi="Arial" w:cs="Arial"/>
                <w:color w:val="auto"/>
              </w:rPr>
              <w:t xml:space="preserve">Novice pony ne 12.2 hh                                     </w:t>
            </w:r>
          </w:p>
        </w:tc>
      </w:tr>
      <w:tr w:rsidR="00980351" w:rsidRPr="00980351" w14:paraId="1390B999" w14:textId="77777777" w:rsidTr="008673D2">
        <w:trPr>
          <w:trHeight w:val="276"/>
        </w:trPr>
        <w:tc>
          <w:tcPr>
            <w:tcW w:w="852" w:type="dxa"/>
            <w:tcBorders>
              <w:top w:val="nil"/>
              <w:left w:val="nil"/>
              <w:bottom w:val="nil"/>
              <w:right w:val="nil"/>
            </w:tcBorders>
          </w:tcPr>
          <w:p w14:paraId="1704C71E" w14:textId="01959AF9" w:rsidR="00CE5907" w:rsidRPr="00980351" w:rsidRDefault="00CE5907" w:rsidP="008673D2">
            <w:pPr>
              <w:rPr>
                <w:color w:val="auto"/>
              </w:rPr>
            </w:pPr>
            <w:r w:rsidRPr="00980351">
              <w:rPr>
                <w:rFonts w:ascii="Arial" w:eastAsia="Arial" w:hAnsi="Arial" w:cs="Arial"/>
                <w:color w:val="auto"/>
              </w:rPr>
              <w:t>S</w:t>
            </w:r>
            <w:r w:rsidR="003879A9" w:rsidRPr="00980351">
              <w:rPr>
                <w:rFonts w:ascii="Arial" w:eastAsia="Arial" w:hAnsi="Arial" w:cs="Arial"/>
                <w:color w:val="auto"/>
              </w:rPr>
              <w:t>318</w:t>
            </w:r>
            <w:r w:rsidRPr="00980351">
              <w:rPr>
                <w:rFonts w:ascii="Arial" w:eastAsia="Arial" w:hAnsi="Arial" w:cs="Arial"/>
                <w:color w:val="auto"/>
              </w:rPr>
              <w:t xml:space="preserve"> </w:t>
            </w:r>
          </w:p>
        </w:tc>
        <w:tc>
          <w:tcPr>
            <w:tcW w:w="9205" w:type="dxa"/>
            <w:tcBorders>
              <w:top w:val="nil"/>
              <w:left w:val="nil"/>
              <w:bottom w:val="nil"/>
              <w:right w:val="nil"/>
            </w:tcBorders>
          </w:tcPr>
          <w:p w14:paraId="2D579235" w14:textId="77777777" w:rsidR="00CE5907" w:rsidRPr="00980351" w:rsidRDefault="00CE5907" w:rsidP="008673D2">
            <w:pPr>
              <w:rPr>
                <w:color w:val="auto"/>
              </w:rPr>
            </w:pPr>
            <w:r w:rsidRPr="00980351">
              <w:rPr>
                <w:rFonts w:ascii="Arial" w:eastAsia="Arial" w:hAnsi="Arial" w:cs="Arial"/>
                <w:color w:val="auto"/>
              </w:rPr>
              <w:t xml:space="preserve">Intermediate pony ne 12.2 hh   </w:t>
            </w:r>
          </w:p>
        </w:tc>
      </w:tr>
      <w:tr w:rsidR="00980351" w:rsidRPr="00980351" w14:paraId="66DD2AA7" w14:textId="77777777" w:rsidTr="008673D2">
        <w:trPr>
          <w:trHeight w:val="276"/>
        </w:trPr>
        <w:tc>
          <w:tcPr>
            <w:tcW w:w="852" w:type="dxa"/>
            <w:tcBorders>
              <w:top w:val="nil"/>
              <w:left w:val="nil"/>
              <w:bottom w:val="nil"/>
              <w:right w:val="nil"/>
            </w:tcBorders>
          </w:tcPr>
          <w:p w14:paraId="322CDADB" w14:textId="734A56FD" w:rsidR="00CE5907" w:rsidRPr="00980351" w:rsidRDefault="00CE5907" w:rsidP="008673D2">
            <w:pPr>
              <w:rPr>
                <w:color w:val="auto"/>
              </w:rPr>
            </w:pPr>
            <w:r w:rsidRPr="00980351">
              <w:rPr>
                <w:rFonts w:ascii="Arial" w:eastAsia="Arial" w:hAnsi="Arial" w:cs="Arial"/>
                <w:color w:val="auto"/>
              </w:rPr>
              <w:t>S</w:t>
            </w:r>
            <w:r w:rsidR="003879A9" w:rsidRPr="00980351">
              <w:rPr>
                <w:rFonts w:ascii="Arial" w:eastAsia="Arial" w:hAnsi="Arial" w:cs="Arial"/>
                <w:color w:val="auto"/>
              </w:rPr>
              <w:t>319</w:t>
            </w:r>
            <w:r w:rsidRPr="00980351">
              <w:rPr>
                <w:rFonts w:ascii="Arial" w:eastAsia="Arial" w:hAnsi="Arial" w:cs="Arial"/>
                <w:color w:val="auto"/>
              </w:rPr>
              <w:t xml:space="preserve"> </w:t>
            </w:r>
          </w:p>
        </w:tc>
        <w:tc>
          <w:tcPr>
            <w:tcW w:w="9205" w:type="dxa"/>
            <w:tcBorders>
              <w:top w:val="nil"/>
              <w:left w:val="nil"/>
              <w:bottom w:val="nil"/>
              <w:right w:val="nil"/>
            </w:tcBorders>
          </w:tcPr>
          <w:p w14:paraId="7DD4C6D7" w14:textId="77777777" w:rsidR="00CE5907" w:rsidRPr="00980351" w:rsidRDefault="00CE5907" w:rsidP="008673D2">
            <w:pPr>
              <w:rPr>
                <w:color w:val="auto"/>
              </w:rPr>
            </w:pPr>
            <w:r w:rsidRPr="00980351">
              <w:rPr>
                <w:rFonts w:ascii="Arial" w:eastAsia="Arial" w:hAnsi="Arial" w:cs="Arial"/>
                <w:color w:val="auto"/>
              </w:rPr>
              <w:t xml:space="preserve">Open pony ne 12 hh </w:t>
            </w:r>
          </w:p>
        </w:tc>
      </w:tr>
      <w:tr w:rsidR="00980351" w:rsidRPr="00980351" w14:paraId="131A48CC" w14:textId="77777777" w:rsidTr="008673D2">
        <w:trPr>
          <w:trHeight w:val="276"/>
        </w:trPr>
        <w:tc>
          <w:tcPr>
            <w:tcW w:w="852" w:type="dxa"/>
            <w:tcBorders>
              <w:top w:val="nil"/>
              <w:left w:val="nil"/>
              <w:bottom w:val="nil"/>
              <w:right w:val="nil"/>
            </w:tcBorders>
          </w:tcPr>
          <w:p w14:paraId="4DBA2EF2" w14:textId="30ED8ADD" w:rsidR="00CE5907" w:rsidRPr="00980351" w:rsidRDefault="00CE5907" w:rsidP="008673D2">
            <w:pPr>
              <w:rPr>
                <w:color w:val="auto"/>
              </w:rPr>
            </w:pPr>
            <w:r w:rsidRPr="00980351">
              <w:rPr>
                <w:rFonts w:ascii="Arial" w:eastAsia="Arial" w:hAnsi="Arial" w:cs="Arial"/>
                <w:color w:val="auto"/>
              </w:rPr>
              <w:t>S</w:t>
            </w:r>
            <w:r w:rsidR="003879A9" w:rsidRPr="00980351">
              <w:rPr>
                <w:rFonts w:ascii="Arial" w:eastAsia="Arial" w:hAnsi="Arial" w:cs="Arial"/>
                <w:color w:val="auto"/>
              </w:rPr>
              <w:t>320</w:t>
            </w:r>
            <w:r w:rsidRPr="00980351">
              <w:rPr>
                <w:rFonts w:ascii="Arial" w:eastAsia="Arial" w:hAnsi="Arial" w:cs="Arial"/>
                <w:color w:val="auto"/>
              </w:rPr>
              <w:t xml:space="preserve"> </w:t>
            </w:r>
          </w:p>
        </w:tc>
        <w:tc>
          <w:tcPr>
            <w:tcW w:w="9205" w:type="dxa"/>
            <w:tcBorders>
              <w:top w:val="nil"/>
              <w:left w:val="nil"/>
              <w:bottom w:val="nil"/>
              <w:right w:val="nil"/>
            </w:tcBorders>
          </w:tcPr>
          <w:p w14:paraId="7AA7D16D" w14:textId="77777777" w:rsidR="00CE5907" w:rsidRPr="00980351" w:rsidRDefault="00CE5907" w:rsidP="008673D2">
            <w:pPr>
              <w:rPr>
                <w:color w:val="auto"/>
              </w:rPr>
            </w:pPr>
            <w:r w:rsidRPr="00980351">
              <w:rPr>
                <w:rFonts w:ascii="Arial" w:eastAsia="Arial" w:hAnsi="Arial" w:cs="Arial"/>
                <w:color w:val="auto"/>
              </w:rPr>
              <w:t xml:space="preserve">Open pony over 12 hh and ne 12.2 hh </w:t>
            </w:r>
          </w:p>
        </w:tc>
      </w:tr>
      <w:tr w:rsidR="00980351" w:rsidRPr="00980351" w14:paraId="5AF72BDD" w14:textId="77777777" w:rsidTr="008673D2">
        <w:trPr>
          <w:trHeight w:val="261"/>
        </w:trPr>
        <w:tc>
          <w:tcPr>
            <w:tcW w:w="852" w:type="dxa"/>
            <w:tcBorders>
              <w:top w:val="nil"/>
              <w:left w:val="nil"/>
              <w:bottom w:val="nil"/>
              <w:right w:val="nil"/>
            </w:tcBorders>
          </w:tcPr>
          <w:p w14:paraId="726779DF" w14:textId="4316A7F2" w:rsidR="00CE5907" w:rsidRPr="00980351" w:rsidRDefault="00CE5907" w:rsidP="008673D2">
            <w:pPr>
              <w:ind w:right="-136"/>
              <w:rPr>
                <w:color w:val="auto"/>
              </w:rPr>
            </w:pPr>
            <w:r w:rsidRPr="00980351">
              <w:rPr>
                <w:rFonts w:ascii="Arial" w:eastAsia="Arial" w:hAnsi="Arial" w:cs="Arial"/>
                <w:color w:val="auto"/>
              </w:rPr>
              <w:t>S</w:t>
            </w:r>
            <w:r w:rsidR="003879A9" w:rsidRPr="00980351">
              <w:rPr>
                <w:rFonts w:ascii="Arial" w:eastAsia="Arial" w:hAnsi="Arial" w:cs="Arial"/>
                <w:color w:val="auto"/>
              </w:rPr>
              <w:t>321</w:t>
            </w:r>
            <w:r w:rsidRPr="00980351">
              <w:rPr>
                <w:rFonts w:ascii="Arial" w:eastAsia="Arial" w:hAnsi="Arial" w:cs="Arial"/>
                <w:color w:val="auto"/>
              </w:rPr>
              <w:t xml:space="preserve"> </w:t>
            </w:r>
          </w:p>
        </w:tc>
        <w:tc>
          <w:tcPr>
            <w:tcW w:w="9205" w:type="dxa"/>
            <w:tcBorders>
              <w:top w:val="nil"/>
              <w:left w:val="nil"/>
              <w:bottom w:val="nil"/>
              <w:right w:val="nil"/>
            </w:tcBorders>
          </w:tcPr>
          <w:p w14:paraId="06BB4FF5" w14:textId="77777777" w:rsidR="00CE5907" w:rsidRPr="00980351" w:rsidRDefault="00CE5907" w:rsidP="008673D2">
            <w:pPr>
              <w:ind w:right="-136"/>
              <w:jc w:val="both"/>
              <w:rPr>
                <w:color w:val="auto"/>
              </w:rPr>
            </w:pPr>
            <w:r w:rsidRPr="00980351">
              <w:rPr>
                <w:rFonts w:ascii="Arial" w:eastAsia="Arial" w:hAnsi="Arial" w:cs="Arial"/>
                <w:color w:val="auto"/>
              </w:rPr>
              <w:t>Second Chance Open pony ne 12 hh (</w:t>
            </w:r>
            <w:r w:rsidRPr="00980351">
              <w:rPr>
                <w:rFonts w:ascii="Arial" w:eastAsia="Arial" w:hAnsi="Arial" w:cs="Arial"/>
                <w:b/>
                <w:color w:val="auto"/>
              </w:rPr>
              <w:t>Eligibility</w:t>
            </w:r>
            <w:r w:rsidRPr="00980351">
              <w:rPr>
                <w:rFonts w:ascii="Arial" w:eastAsia="Arial" w:hAnsi="Arial" w:cs="Arial"/>
                <w:color w:val="auto"/>
              </w:rPr>
              <w:t xml:space="preserve">- restricted to those who have  </w:t>
            </w:r>
          </w:p>
        </w:tc>
      </w:tr>
    </w:tbl>
    <w:p w14:paraId="575AB086" w14:textId="43706357" w:rsidR="00CE5907" w:rsidRPr="00980351" w:rsidRDefault="00CE5907" w:rsidP="00CE5907">
      <w:pPr>
        <w:spacing w:after="7" w:line="257" w:lineRule="auto"/>
        <w:ind w:left="3" w:right="-136" w:hanging="10"/>
        <w:rPr>
          <w:color w:val="auto"/>
        </w:rPr>
      </w:pPr>
      <w:r w:rsidRPr="00980351">
        <w:rPr>
          <w:rFonts w:ascii="Arial" w:eastAsia="Arial" w:hAnsi="Arial" w:cs="Arial"/>
          <w:color w:val="auto"/>
        </w:rPr>
        <w:t xml:space="preserve">              competed in and not won a 1</w:t>
      </w:r>
      <w:r w:rsidRPr="00980351">
        <w:rPr>
          <w:rFonts w:ascii="Arial" w:eastAsia="Arial" w:hAnsi="Arial" w:cs="Arial"/>
          <w:color w:val="auto"/>
          <w:vertAlign w:val="superscript"/>
        </w:rPr>
        <w:t>st</w:t>
      </w:r>
      <w:r w:rsidRPr="00980351">
        <w:rPr>
          <w:rFonts w:ascii="Arial" w:eastAsia="Arial" w:hAnsi="Arial" w:cs="Arial"/>
          <w:color w:val="auto"/>
        </w:rPr>
        <w:t xml:space="preserve"> today in Open classes S</w:t>
      </w:r>
      <w:r w:rsidR="003879A9" w:rsidRPr="00980351">
        <w:rPr>
          <w:rFonts w:ascii="Arial" w:eastAsia="Arial" w:hAnsi="Arial" w:cs="Arial"/>
          <w:color w:val="auto"/>
        </w:rPr>
        <w:t>319</w:t>
      </w:r>
      <w:r w:rsidRPr="00980351">
        <w:rPr>
          <w:rFonts w:ascii="Arial" w:eastAsia="Arial" w:hAnsi="Arial" w:cs="Arial"/>
          <w:color w:val="auto"/>
        </w:rPr>
        <w:t xml:space="preserve">). </w:t>
      </w:r>
    </w:p>
    <w:p w14:paraId="4D32EC74" w14:textId="10F22A98" w:rsidR="00CE5907" w:rsidRPr="00980351" w:rsidRDefault="00CE5907" w:rsidP="00CE5907">
      <w:pPr>
        <w:spacing w:after="32" w:line="257" w:lineRule="auto"/>
        <w:ind w:left="851" w:right="-136" w:hanging="858"/>
        <w:rPr>
          <w:color w:val="auto"/>
        </w:rPr>
      </w:pPr>
      <w:r w:rsidRPr="00980351">
        <w:rPr>
          <w:rFonts w:ascii="Arial" w:eastAsia="Arial" w:hAnsi="Arial" w:cs="Arial"/>
          <w:color w:val="auto"/>
        </w:rPr>
        <w:t>S</w:t>
      </w:r>
      <w:r w:rsidR="003879A9" w:rsidRPr="00980351">
        <w:rPr>
          <w:rFonts w:ascii="Arial" w:eastAsia="Arial" w:hAnsi="Arial" w:cs="Arial"/>
          <w:color w:val="auto"/>
        </w:rPr>
        <w:t>322</w:t>
      </w:r>
      <w:r w:rsidRPr="00980351">
        <w:rPr>
          <w:rFonts w:ascii="Arial" w:eastAsia="Arial" w:hAnsi="Arial" w:cs="Arial"/>
          <w:color w:val="auto"/>
        </w:rPr>
        <w:t xml:space="preserve"> </w:t>
      </w:r>
      <w:r w:rsidRPr="00980351">
        <w:rPr>
          <w:rFonts w:ascii="Arial" w:eastAsia="Arial" w:hAnsi="Arial" w:cs="Arial"/>
          <w:color w:val="auto"/>
        </w:rPr>
        <w:tab/>
        <w:t>Second Chance Open pony over 12 hh ne 12.2 hh (</w:t>
      </w:r>
      <w:r w:rsidRPr="00980351">
        <w:rPr>
          <w:rFonts w:ascii="Arial" w:eastAsia="Arial" w:hAnsi="Arial" w:cs="Arial"/>
          <w:b/>
          <w:color w:val="auto"/>
        </w:rPr>
        <w:t>Eligibility</w:t>
      </w:r>
      <w:r w:rsidRPr="00980351">
        <w:rPr>
          <w:rFonts w:ascii="Arial" w:eastAsia="Arial" w:hAnsi="Arial" w:cs="Arial"/>
          <w:color w:val="auto"/>
        </w:rPr>
        <w:t>- restricted to those who have competed in and not won a 1</w:t>
      </w:r>
      <w:r w:rsidRPr="00980351">
        <w:rPr>
          <w:rFonts w:ascii="Arial" w:eastAsia="Arial" w:hAnsi="Arial" w:cs="Arial"/>
          <w:color w:val="auto"/>
          <w:vertAlign w:val="superscript"/>
        </w:rPr>
        <w:t>st</w:t>
      </w:r>
      <w:r w:rsidRPr="00980351">
        <w:rPr>
          <w:rFonts w:ascii="Arial" w:eastAsia="Arial" w:hAnsi="Arial" w:cs="Arial"/>
          <w:color w:val="auto"/>
        </w:rPr>
        <w:t xml:space="preserve"> today in Open classes S</w:t>
      </w:r>
      <w:r w:rsidR="004D4B19" w:rsidRPr="00980351">
        <w:rPr>
          <w:rFonts w:ascii="Arial" w:eastAsia="Arial" w:hAnsi="Arial" w:cs="Arial"/>
          <w:color w:val="auto"/>
        </w:rPr>
        <w:t>320</w:t>
      </w:r>
      <w:r w:rsidRPr="00980351">
        <w:rPr>
          <w:rFonts w:ascii="Arial" w:eastAsia="Arial" w:hAnsi="Arial" w:cs="Arial"/>
          <w:color w:val="auto"/>
        </w:rPr>
        <w:t xml:space="preserve">). </w:t>
      </w:r>
    </w:p>
    <w:p w14:paraId="35A60DEF" w14:textId="0B712687" w:rsidR="00CE5907" w:rsidRPr="00980351" w:rsidRDefault="00CE5907" w:rsidP="00CE5907">
      <w:pPr>
        <w:tabs>
          <w:tab w:val="center" w:pos="3234"/>
        </w:tabs>
        <w:spacing w:after="30" w:line="257" w:lineRule="auto"/>
        <w:ind w:left="-7"/>
        <w:rPr>
          <w:color w:val="auto"/>
        </w:rPr>
      </w:pPr>
      <w:r w:rsidRPr="00980351">
        <w:rPr>
          <w:rFonts w:ascii="Arial" w:eastAsia="Arial" w:hAnsi="Arial" w:cs="Arial"/>
          <w:color w:val="auto"/>
        </w:rPr>
        <w:t>S</w:t>
      </w:r>
      <w:r w:rsidR="003879A9" w:rsidRPr="00980351">
        <w:rPr>
          <w:rFonts w:ascii="Arial" w:eastAsia="Arial" w:hAnsi="Arial" w:cs="Arial"/>
          <w:color w:val="auto"/>
        </w:rPr>
        <w:t>323</w:t>
      </w:r>
      <w:r w:rsidRPr="00980351">
        <w:rPr>
          <w:rFonts w:ascii="Arial" w:eastAsia="Arial" w:hAnsi="Arial" w:cs="Arial"/>
          <w:color w:val="auto"/>
        </w:rPr>
        <w:t xml:space="preserve"> </w:t>
      </w:r>
      <w:r w:rsidRPr="00980351">
        <w:rPr>
          <w:rFonts w:ascii="Arial" w:eastAsia="Arial" w:hAnsi="Arial" w:cs="Arial"/>
          <w:color w:val="auto"/>
        </w:rPr>
        <w:tab/>
        <w:t xml:space="preserve">Adult’s pony ne 12.2 hh– rider 17 years and over  </w:t>
      </w:r>
    </w:p>
    <w:p w14:paraId="3E7163F7" w14:textId="32B7F3B4" w:rsidR="00CE5907" w:rsidRPr="00980351" w:rsidRDefault="00CE5907" w:rsidP="00CE5907">
      <w:pPr>
        <w:tabs>
          <w:tab w:val="center" w:pos="3117"/>
        </w:tabs>
        <w:spacing w:after="7" w:line="257" w:lineRule="auto"/>
        <w:ind w:left="-7"/>
        <w:rPr>
          <w:color w:val="auto"/>
        </w:rPr>
      </w:pPr>
      <w:r w:rsidRPr="00980351">
        <w:rPr>
          <w:rFonts w:ascii="Arial" w:eastAsia="Arial" w:hAnsi="Arial" w:cs="Arial"/>
          <w:color w:val="auto"/>
        </w:rPr>
        <w:t>S</w:t>
      </w:r>
      <w:r w:rsidR="003879A9" w:rsidRPr="00980351">
        <w:rPr>
          <w:rFonts w:ascii="Arial" w:eastAsia="Arial" w:hAnsi="Arial" w:cs="Arial"/>
          <w:color w:val="auto"/>
        </w:rPr>
        <w:t>324</w:t>
      </w:r>
      <w:r w:rsidRPr="00980351">
        <w:rPr>
          <w:rFonts w:ascii="Arial" w:eastAsia="Arial" w:hAnsi="Arial" w:cs="Arial"/>
          <w:color w:val="auto"/>
        </w:rPr>
        <w:t xml:space="preserve"> </w:t>
      </w:r>
      <w:r w:rsidRPr="00980351">
        <w:rPr>
          <w:rFonts w:ascii="Arial" w:eastAsia="Arial" w:hAnsi="Arial" w:cs="Arial"/>
          <w:color w:val="auto"/>
        </w:rPr>
        <w:tab/>
        <w:t xml:space="preserve">Child’s pony ne 12.2 hh – rider under 17 years  </w:t>
      </w:r>
    </w:p>
    <w:p w14:paraId="1F14C1EA" w14:textId="460163D3" w:rsidR="00CE5907" w:rsidRPr="00980351" w:rsidRDefault="00CE5907" w:rsidP="00CE5907">
      <w:pPr>
        <w:tabs>
          <w:tab w:val="center" w:pos="2016"/>
        </w:tabs>
        <w:spacing w:after="7" w:line="257" w:lineRule="auto"/>
        <w:ind w:left="-7"/>
        <w:rPr>
          <w:color w:val="auto"/>
        </w:rPr>
      </w:pPr>
      <w:r w:rsidRPr="00980351">
        <w:rPr>
          <w:rFonts w:ascii="Arial" w:eastAsia="Arial" w:hAnsi="Arial" w:cs="Arial"/>
          <w:color w:val="auto"/>
        </w:rPr>
        <w:t>S</w:t>
      </w:r>
      <w:r w:rsidR="003879A9" w:rsidRPr="00980351">
        <w:rPr>
          <w:rFonts w:ascii="Arial" w:eastAsia="Arial" w:hAnsi="Arial" w:cs="Arial"/>
          <w:color w:val="auto"/>
        </w:rPr>
        <w:t>325</w:t>
      </w:r>
      <w:r w:rsidR="00EA3BD0" w:rsidRPr="00980351">
        <w:rPr>
          <w:rFonts w:ascii="Arial" w:eastAsia="Arial" w:hAnsi="Arial" w:cs="Arial"/>
          <w:color w:val="auto"/>
        </w:rPr>
        <w:t xml:space="preserve">     </w:t>
      </w:r>
      <w:r w:rsidRPr="00980351">
        <w:rPr>
          <w:rFonts w:ascii="Arial" w:eastAsia="Arial" w:hAnsi="Arial" w:cs="Arial"/>
          <w:color w:val="auto"/>
        </w:rPr>
        <w:t xml:space="preserve"> </w:t>
      </w:r>
      <w:r w:rsidRPr="00980351">
        <w:rPr>
          <w:rFonts w:ascii="Arial" w:eastAsia="Arial" w:hAnsi="Arial" w:cs="Arial"/>
          <w:color w:val="auto"/>
        </w:rPr>
        <w:tab/>
      </w:r>
      <w:r w:rsidR="00EA3BD0" w:rsidRPr="00980351">
        <w:rPr>
          <w:rFonts w:ascii="Arial" w:eastAsia="Arial" w:hAnsi="Arial" w:cs="Arial"/>
          <w:color w:val="auto"/>
        </w:rPr>
        <w:t>Amateur Owner / Rider</w:t>
      </w:r>
      <w:r w:rsidRPr="00980351">
        <w:rPr>
          <w:rFonts w:ascii="Arial" w:eastAsia="Arial" w:hAnsi="Arial" w:cs="Arial"/>
          <w:color w:val="auto"/>
        </w:rPr>
        <w:t xml:space="preserve"> pony ne 12.2 hh </w:t>
      </w:r>
    </w:p>
    <w:p w14:paraId="7A5FF6E9" w14:textId="41C75D87" w:rsidR="00CE5907" w:rsidRPr="00980351" w:rsidRDefault="00CE5907" w:rsidP="00CE5907">
      <w:pPr>
        <w:tabs>
          <w:tab w:val="center" w:pos="4470"/>
        </w:tabs>
        <w:spacing w:after="5" w:line="256" w:lineRule="auto"/>
        <w:ind w:left="-7"/>
        <w:rPr>
          <w:i/>
          <w:iCs/>
          <w:color w:val="auto"/>
        </w:rPr>
      </w:pPr>
      <w:r w:rsidRPr="00980351">
        <w:rPr>
          <w:rFonts w:ascii="Arial" w:eastAsia="Arial" w:hAnsi="Arial" w:cs="Arial"/>
          <w:b/>
          <w:color w:val="auto"/>
        </w:rPr>
        <w:t>S</w:t>
      </w:r>
      <w:r w:rsidR="003879A9" w:rsidRPr="00980351">
        <w:rPr>
          <w:rFonts w:ascii="Arial" w:eastAsia="Arial" w:hAnsi="Arial" w:cs="Arial"/>
          <w:b/>
          <w:color w:val="auto"/>
        </w:rPr>
        <w:t>326</w:t>
      </w:r>
      <w:r w:rsidRPr="00980351">
        <w:rPr>
          <w:rFonts w:ascii="Arial" w:eastAsia="Arial" w:hAnsi="Arial" w:cs="Arial"/>
          <w:b/>
          <w:color w:val="auto"/>
        </w:rPr>
        <w:t xml:space="preserve">     </w:t>
      </w:r>
      <w:r w:rsidR="004D4B19" w:rsidRPr="00980351">
        <w:rPr>
          <w:rFonts w:ascii="Arial" w:eastAsia="Arial" w:hAnsi="Arial" w:cs="Arial"/>
          <w:b/>
          <w:color w:val="auto"/>
        </w:rPr>
        <w:t xml:space="preserve">  </w:t>
      </w:r>
      <w:r w:rsidRPr="00980351">
        <w:rPr>
          <w:rFonts w:ascii="Arial" w:eastAsia="Arial" w:hAnsi="Arial" w:cs="Arial"/>
          <w:b/>
          <w:color w:val="auto"/>
        </w:rPr>
        <w:t xml:space="preserve">A. CHAMPION SMALL PONY ne 12.2 hh  </w:t>
      </w:r>
      <w:r w:rsidRPr="00980351">
        <w:rPr>
          <w:rFonts w:ascii="Arial" w:eastAsia="Arial" w:hAnsi="Arial" w:cs="Arial"/>
          <w:b/>
          <w:i/>
          <w:iCs/>
          <w:color w:val="auto"/>
        </w:rPr>
        <w:t xml:space="preserve">– Sash and </w:t>
      </w:r>
      <w:r w:rsidR="008A0D8A" w:rsidRPr="00980351">
        <w:rPr>
          <w:rFonts w:ascii="Arial" w:eastAsia="Arial" w:hAnsi="Arial" w:cs="Arial"/>
          <w:b/>
          <w:color w:val="auto"/>
        </w:rPr>
        <w:t>Equine Image Gift Pack</w:t>
      </w:r>
    </w:p>
    <w:p w14:paraId="4E903EBB" w14:textId="39E0F7B9" w:rsidR="00CE5907" w:rsidRPr="00980351" w:rsidRDefault="00212C91" w:rsidP="00212C91">
      <w:pPr>
        <w:pStyle w:val="ListParagraph"/>
        <w:tabs>
          <w:tab w:val="center" w:pos="4470"/>
        </w:tabs>
        <w:spacing w:after="5" w:line="256" w:lineRule="auto"/>
        <w:ind w:left="851"/>
        <w:rPr>
          <w:rFonts w:ascii="Arial" w:eastAsia="Arial" w:hAnsi="Arial" w:cs="Arial"/>
          <w:b/>
          <w:i/>
          <w:iCs/>
          <w:color w:val="auto"/>
        </w:rPr>
      </w:pPr>
      <w:r w:rsidRPr="00980351">
        <w:rPr>
          <w:rFonts w:ascii="Arial" w:eastAsia="Arial" w:hAnsi="Arial" w:cs="Arial"/>
          <w:b/>
          <w:color w:val="auto"/>
        </w:rPr>
        <w:t xml:space="preserve">B </w:t>
      </w:r>
      <w:r w:rsidR="00CE5907" w:rsidRPr="00980351">
        <w:rPr>
          <w:rFonts w:ascii="Arial" w:eastAsia="Arial" w:hAnsi="Arial" w:cs="Arial"/>
          <w:b/>
          <w:color w:val="auto"/>
        </w:rPr>
        <w:t xml:space="preserve">RES CHAMPION SMALL PONY ne 12.2 hh  </w:t>
      </w:r>
      <w:r w:rsidR="00CE5907" w:rsidRPr="00980351">
        <w:rPr>
          <w:rFonts w:ascii="Arial" w:eastAsia="Arial" w:hAnsi="Arial" w:cs="Arial"/>
          <w:b/>
          <w:i/>
          <w:iCs/>
          <w:color w:val="auto"/>
        </w:rPr>
        <w:t xml:space="preserve">– Sash   </w:t>
      </w:r>
    </w:p>
    <w:p w14:paraId="0EC36FF7" w14:textId="77777777" w:rsidR="00CE5907" w:rsidRPr="00980351" w:rsidRDefault="00CE5907" w:rsidP="00CE5907">
      <w:pPr>
        <w:tabs>
          <w:tab w:val="center" w:pos="312"/>
          <w:tab w:val="center" w:pos="3175"/>
          <w:tab w:val="center" w:pos="6490"/>
          <w:tab w:val="center" w:pos="7210"/>
          <w:tab w:val="center" w:pos="7931"/>
          <w:tab w:val="center" w:pos="8651"/>
          <w:tab w:val="center" w:pos="9371"/>
        </w:tabs>
        <w:spacing w:after="5" w:line="256" w:lineRule="auto"/>
        <w:ind w:left="-7"/>
        <w:rPr>
          <w:color w:val="auto"/>
        </w:rPr>
      </w:pPr>
      <w:r w:rsidRPr="00980351">
        <w:rPr>
          <w:rFonts w:ascii="Arial" w:eastAsia="Arial" w:hAnsi="Arial" w:cs="Arial"/>
          <w:b/>
          <w:color w:val="auto"/>
        </w:rPr>
        <w:t xml:space="preserve"> </w:t>
      </w:r>
      <w:r w:rsidRPr="00980351">
        <w:rPr>
          <w:rFonts w:ascii="Arial" w:eastAsia="Arial" w:hAnsi="Arial" w:cs="Arial"/>
          <w:b/>
          <w:color w:val="auto"/>
        </w:rPr>
        <w:tab/>
        <w:t xml:space="preserve"> </w:t>
      </w:r>
      <w:r w:rsidRPr="00980351">
        <w:rPr>
          <w:rFonts w:ascii="Arial" w:eastAsia="Arial" w:hAnsi="Arial" w:cs="Arial"/>
          <w:b/>
          <w:color w:val="auto"/>
        </w:rPr>
        <w:tab/>
        <w:t xml:space="preserve"> </w:t>
      </w:r>
      <w:r w:rsidRPr="00980351">
        <w:rPr>
          <w:rFonts w:ascii="Arial" w:eastAsia="Arial" w:hAnsi="Arial" w:cs="Arial"/>
          <w:b/>
          <w:color w:val="auto"/>
        </w:rPr>
        <w:tab/>
        <w:t xml:space="preserve">  </w:t>
      </w:r>
    </w:p>
    <w:p w14:paraId="7AAB1D03" w14:textId="77777777" w:rsidR="00CE5907" w:rsidRPr="00980351" w:rsidRDefault="00CE5907" w:rsidP="00CE5907">
      <w:pPr>
        <w:pStyle w:val="Heading4"/>
        <w:ind w:left="3" w:right="2"/>
        <w:rPr>
          <w:color w:val="auto"/>
        </w:rPr>
      </w:pPr>
      <w:r w:rsidRPr="00980351">
        <w:rPr>
          <w:color w:val="auto"/>
        </w:rPr>
        <w:t>RIDDEN LARGE PONIES</w:t>
      </w:r>
      <w:r w:rsidRPr="00980351">
        <w:rPr>
          <w:color w:val="auto"/>
          <w:u w:val="none"/>
        </w:rPr>
        <w:t xml:space="preserve">    </w:t>
      </w:r>
    </w:p>
    <w:tbl>
      <w:tblPr>
        <w:tblStyle w:val="TableGrid"/>
        <w:tblW w:w="8780" w:type="dxa"/>
        <w:tblInd w:w="8" w:type="dxa"/>
        <w:tblLook w:val="04A0" w:firstRow="1" w:lastRow="0" w:firstColumn="1" w:lastColumn="0" w:noHBand="0" w:noVBand="1"/>
      </w:tblPr>
      <w:tblGrid>
        <w:gridCol w:w="852"/>
        <w:gridCol w:w="7928"/>
      </w:tblGrid>
      <w:tr w:rsidR="00980351" w:rsidRPr="00980351" w14:paraId="7D025966" w14:textId="77777777" w:rsidTr="008673D2">
        <w:trPr>
          <w:trHeight w:val="259"/>
        </w:trPr>
        <w:tc>
          <w:tcPr>
            <w:tcW w:w="852" w:type="dxa"/>
            <w:tcBorders>
              <w:top w:val="nil"/>
              <w:left w:val="nil"/>
              <w:bottom w:val="nil"/>
              <w:right w:val="nil"/>
            </w:tcBorders>
          </w:tcPr>
          <w:p w14:paraId="1184E478" w14:textId="1854E89E" w:rsidR="00CE5907" w:rsidRPr="00980351" w:rsidRDefault="00CE5907" w:rsidP="008673D2">
            <w:pPr>
              <w:rPr>
                <w:color w:val="auto"/>
              </w:rPr>
            </w:pPr>
            <w:r w:rsidRPr="00980351">
              <w:rPr>
                <w:rFonts w:ascii="Arial" w:eastAsia="Arial" w:hAnsi="Arial" w:cs="Arial"/>
                <w:color w:val="auto"/>
              </w:rPr>
              <w:t>S</w:t>
            </w:r>
            <w:r w:rsidR="00951076" w:rsidRPr="00980351">
              <w:rPr>
                <w:rFonts w:ascii="Arial" w:eastAsia="Arial" w:hAnsi="Arial" w:cs="Arial"/>
                <w:color w:val="auto"/>
              </w:rPr>
              <w:t>327</w:t>
            </w:r>
            <w:r w:rsidRPr="00980351">
              <w:rPr>
                <w:rFonts w:ascii="Arial" w:eastAsia="Arial" w:hAnsi="Arial" w:cs="Arial"/>
                <w:color w:val="auto"/>
              </w:rPr>
              <w:t xml:space="preserve"> </w:t>
            </w:r>
          </w:p>
        </w:tc>
        <w:tc>
          <w:tcPr>
            <w:tcW w:w="7928" w:type="dxa"/>
            <w:tcBorders>
              <w:top w:val="nil"/>
              <w:left w:val="nil"/>
              <w:bottom w:val="nil"/>
              <w:right w:val="nil"/>
            </w:tcBorders>
          </w:tcPr>
          <w:p w14:paraId="323D841F" w14:textId="77777777" w:rsidR="00CE5907" w:rsidRPr="00980351" w:rsidRDefault="00CE5907" w:rsidP="008673D2">
            <w:pPr>
              <w:rPr>
                <w:color w:val="auto"/>
              </w:rPr>
            </w:pPr>
            <w:r w:rsidRPr="00980351">
              <w:rPr>
                <w:rFonts w:ascii="Arial" w:eastAsia="Arial" w:hAnsi="Arial" w:cs="Arial"/>
                <w:color w:val="auto"/>
              </w:rPr>
              <w:t xml:space="preserve">Newcomer pony over 12.2 hh and ne 14 hh  </w:t>
            </w:r>
          </w:p>
        </w:tc>
      </w:tr>
      <w:tr w:rsidR="00980351" w:rsidRPr="00980351" w14:paraId="5C57356E" w14:textId="77777777" w:rsidTr="008673D2">
        <w:trPr>
          <w:trHeight w:val="274"/>
        </w:trPr>
        <w:tc>
          <w:tcPr>
            <w:tcW w:w="852" w:type="dxa"/>
            <w:tcBorders>
              <w:top w:val="nil"/>
              <w:left w:val="nil"/>
              <w:bottom w:val="nil"/>
              <w:right w:val="nil"/>
            </w:tcBorders>
          </w:tcPr>
          <w:p w14:paraId="5E2C8A79" w14:textId="3ADBBA20" w:rsidR="00CE5907" w:rsidRPr="00980351" w:rsidRDefault="00CE5907" w:rsidP="008673D2">
            <w:pPr>
              <w:rPr>
                <w:color w:val="auto"/>
              </w:rPr>
            </w:pPr>
            <w:r w:rsidRPr="00980351">
              <w:rPr>
                <w:rFonts w:ascii="Arial" w:eastAsia="Arial" w:hAnsi="Arial" w:cs="Arial"/>
                <w:color w:val="auto"/>
              </w:rPr>
              <w:t>S</w:t>
            </w:r>
            <w:r w:rsidR="00951076" w:rsidRPr="00980351">
              <w:rPr>
                <w:rFonts w:ascii="Arial" w:eastAsia="Arial" w:hAnsi="Arial" w:cs="Arial"/>
                <w:color w:val="auto"/>
              </w:rPr>
              <w:t>328</w:t>
            </w:r>
            <w:r w:rsidRPr="00980351">
              <w:rPr>
                <w:rFonts w:ascii="Arial" w:eastAsia="Arial" w:hAnsi="Arial" w:cs="Arial"/>
                <w:color w:val="auto"/>
              </w:rPr>
              <w:t xml:space="preserve"> </w:t>
            </w:r>
          </w:p>
        </w:tc>
        <w:tc>
          <w:tcPr>
            <w:tcW w:w="7928" w:type="dxa"/>
            <w:tcBorders>
              <w:top w:val="nil"/>
              <w:left w:val="nil"/>
              <w:bottom w:val="nil"/>
              <w:right w:val="nil"/>
            </w:tcBorders>
          </w:tcPr>
          <w:p w14:paraId="6DC93DDD" w14:textId="77777777" w:rsidR="00CE5907" w:rsidRPr="00980351" w:rsidRDefault="00CE5907" w:rsidP="008673D2">
            <w:pPr>
              <w:rPr>
                <w:color w:val="auto"/>
              </w:rPr>
            </w:pPr>
            <w:r w:rsidRPr="00980351">
              <w:rPr>
                <w:rFonts w:ascii="Arial" w:eastAsia="Arial" w:hAnsi="Arial" w:cs="Arial"/>
                <w:color w:val="auto"/>
              </w:rPr>
              <w:t xml:space="preserve">Novice pony over 12.2 hh and ne 14 hh </w:t>
            </w:r>
          </w:p>
        </w:tc>
      </w:tr>
      <w:tr w:rsidR="00980351" w:rsidRPr="00980351" w14:paraId="5D779BF4" w14:textId="77777777" w:rsidTr="008673D2">
        <w:trPr>
          <w:trHeight w:val="276"/>
        </w:trPr>
        <w:tc>
          <w:tcPr>
            <w:tcW w:w="852" w:type="dxa"/>
            <w:tcBorders>
              <w:top w:val="nil"/>
              <w:left w:val="nil"/>
              <w:bottom w:val="nil"/>
              <w:right w:val="nil"/>
            </w:tcBorders>
          </w:tcPr>
          <w:p w14:paraId="18A99767" w14:textId="4A4B57ED" w:rsidR="00CE5907" w:rsidRPr="00980351" w:rsidRDefault="00CE5907" w:rsidP="008673D2">
            <w:pPr>
              <w:rPr>
                <w:color w:val="auto"/>
              </w:rPr>
            </w:pPr>
            <w:r w:rsidRPr="00980351">
              <w:rPr>
                <w:rFonts w:ascii="Arial" w:eastAsia="Arial" w:hAnsi="Arial" w:cs="Arial"/>
                <w:color w:val="auto"/>
              </w:rPr>
              <w:t>S</w:t>
            </w:r>
            <w:r w:rsidR="00951076" w:rsidRPr="00980351">
              <w:rPr>
                <w:rFonts w:ascii="Arial" w:eastAsia="Arial" w:hAnsi="Arial" w:cs="Arial"/>
                <w:color w:val="auto"/>
              </w:rPr>
              <w:t>329</w:t>
            </w:r>
            <w:r w:rsidRPr="00980351">
              <w:rPr>
                <w:rFonts w:ascii="Arial" w:eastAsia="Arial" w:hAnsi="Arial" w:cs="Arial"/>
                <w:color w:val="auto"/>
              </w:rPr>
              <w:t xml:space="preserve"> </w:t>
            </w:r>
          </w:p>
        </w:tc>
        <w:tc>
          <w:tcPr>
            <w:tcW w:w="7928" w:type="dxa"/>
            <w:tcBorders>
              <w:top w:val="nil"/>
              <w:left w:val="nil"/>
              <w:bottom w:val="nil"/>
              <w:right w:val="nil"/>
            </w:tcBorders>
          </w:tcPr>
          <w:p w14:paraId="3D22071C" w14:textId="77777777" w:rsidR="00CE5907" w:rsidRPr="00980351" w:rsidRDefault="00CE5907" w:rsidP="008673D2">
            <w:pPr>
              <w:rPr>
                <w:color w:val="auto"/>
              </w:rPr>
            </w:pPr>
            <w:r w:rsidRPr="00980351">
              <w:rPr>
                <w:rFonts w:ascii="Arial" w:eastAsia="Arial" w:hAnsi="Arial" w:cs="Arial"/>
                <w:color w:val="auto"/>
              </w:rPr>
              <w:t xml:space="preserve">Intermediate pony over 12.2 hh and ne 14 hh </w:t>
            </w:r>
          </w:p>
        </w:tc>
      </w:tr>
      <w:tr w:rsidR="00980351" w:rsidRPr="00980351" w14:paraId="0CA3340B" w14:textId="77777777" w:rsidTr="008673D2">
        <w:trPr>
          <w:trHeight w:val="276"/>
        </w:trPr>
        <w:tc>
          <w:tcPr>
            <w:tcW w:w="852" w:type="dxa"/>
            <w:tcBorders>
              <w:top w:val="nil"/>
              <w:left w:val="nil"/>
              <w:bottom w:val="nil"/>
              <w:right w:val="nil"/>
            </w:tcBorders>
          </w:tcPr>
          <w:p w14:paraId="50A6D73A" w14:textId="0FCEEACA" w:rsidR="00CE5907" w:rsidRPr="00980351" w:rsidRDefault="00CE5907" w:rsidP="008673D2">
            <w:pPr>
              <w:rPr>
                <w:color w:val="auto"/>
              </w:rPr>
            </w:pPr>
            <w:r w:rsidRPr="00980351">
              <w:rPr>
                <w:rFonts w:ascii="Arial" w:eastAsia="Arial" w:hAnsi="Arial" w:cs="Arial"/>
                <w:color w:val="auto"/>
              </w:rPr>
              <w:t>S</w:t>
            </w:r>
            <w:r w:rsidR="00951076" w:rsidRPr="00980351">
              <w:rPr>
                <w:rFonts w:ascii="Arial" w:eastAsia="Arial" w:hAnsi="Arial" w:cs="Arial"/>
                <w:color w:val="auto"/>
              </w:rPr>
              <w:t>330</w:t>
            </w:r>
            <w:r w:rsidRPr="00980351">
              <w:rPr>
                <w:rFonts w:ascii="Arial" w:eastAsia="Arial" w:hAnsi="Arial" w:cs="Arial"/>
                <w:color w:val="auto"/>
              </w:rPr>
              <w:t xml:space="preserve"> </w:t>
            </w:r>
          </w:p>
        </w:tc>
        <w:tc>
          <w:tcPr>
            <w:tcW w:w="7928" w:type="dxa"/>
            <w:tcBorders>
              <w:top w:val="nil"/>
              <w:left w:val="nil"/>
              <w:bottom w:val="nil"/>
              <w:right w:val="nil"/>
            </w:tcBorders>
          </w:tcPr>
          <w:p w14:paraId="2B9BA204" w14:textId="77777777" w:rsidR="00CE5907" w:rsidRPr="00980351" w:rsidRDefault="00CE5907" w:rsidP="008673D2">
            <w:pPr>
              <w:rPr>
                <w:color w:val="auto"/>
              </w:rPr>
            </w:pPr>
            <w:r w:rsidRPr="00980351">
              <w:rPr>
                <w:rFonts w:ascii="Arial" w:eastAsia="Arial" w:hAnsi="Arial" w:cs="Arial"/>
                <w:color w:val="auto"/>
              </w:rPr>
              <w:t xml:space="preserve">Open pony over 12.2 hh and ne 13 hh   </w:t>
            </w:r>
          </w:p>
        </w:tc>
      </w:tr>
      <w:tr w:rsidR="00980351" w:rsidRPr="00980351" w14:paraId="0B1BC1BC" w14:textId="77777777" w:rsidTr="008673D2">
        <w:trPr>
          <w:trHeight w:val="268"/>
        </w:trPr>
        <w:tc>
          <w:tcPr>
            <w:tcW w:w="852" w:type="dxa"/>
            <w:tcBorders>
              <w:top w:val="nil"/>
              <w:left w:val="nil"/>
              <w:bottom w:val="nil"/>
              <w:right w:val="nil"/>
            </w:tcBorders>
          </w:tcPr>
          <w:p w14:paraId="6C105380" w14:textId="530B08E6" w:rsidR="00CE5907" w:rsidRPr="00980351" w:rsidRDefault="00CE5907" w:rsidP="008673D2">
            <w:pPr>
              <w:rPr>
                <w:color w:val="auto"/>
              </w:rPr>
            </w:pPr>
            <w:r w:rsidRPr="00980351">
              <w:rPr>
                <w:rFonts w:ascii="Arial" w:eastAsia="Arial" w:hAnsi="Arial" w:cs="Arial"/>
                <w:color w:val="auto"/>
              </w:rPr>
              <w:t>S</w:t>
            </w:r>
            <w:r w:rsidR="00951076" w:rsidRPr="00980351">
              <w:rPr>
                <w:rFonts w:ascii="Arial" w:eastAsia="Arial" w:hAnsi="Arial" w:cs="Arial"/>
                <w:color w:val="auto"/>
              </w:rPr>
              <w:t>331</w:t>
            </w:r>
            <w:r w:rsidRPr="00980351">
              <w:rPr>
                <w:rFonts w:ascii="Arial" w:eastAsia="Arial" w:hAnsi="Arial" w:cs="Arial"/>
                <w:color w:val="auto"/>
              </w:rPr>
              <w:t xml:space="preserve"> </w:t>
            </w:r>
          </w:p>
        </w:tc>
        <w:tc>
          <w:tcPr>
            <w:tcW w:w="7928" w:type="dxa"/>
            <w:tcBorders>
              <w:top w:val="nil"/>
              <w:left w:val="nil"/>
              <w:bottom w:val="nil"/>
              <w:right w:val="nil"/>
            </w:tcBorders>
          </w:tcPr>
          <w:p w14:paraId="4960369B" w14:textId="77777777" w:rsidR="00CE5907" w:rsidRPr="00980351" w:rsidRDefault="00CE5907" w:rsidP="008673D2">
            <w:pPr>
              <w:rPr>
                <w:color w:val="auto"/>
              </w:rPr>
            </w:pPr>
            <w:r w:rsidRPr="00980351">
              <w:rPr>
                <w:rFonts w:ascii="Arial" w:eastAsia="Arial" w:hAnsi="Arial" w:cs="Arial"/>
                <w:color w:val="auto"/>
              </w:rPr>
              <w:t xml:space="preserve">Open pony over 13 hh and ne 13.2 hh  </w:t>
            </w:r>
          </w:p>
        </w:tc>
      </w:tr>
      <w:tr w:rsidR="00980351" w:rsidRPr="00980351" w14:paraId="7C389084" w14:textId="77777777" w:rsidTr="008673D2">
        <w:trPr>
          <w:trHeight w:val="268"/>
        </w:trPr>
        <w:tc>
          <w:tcPr>
            <w:tcW w:w="852" w:type="dxa"/>
            <w:tcBorders>
              <w:top w:val="nil"/>
              <w:left w:val="nil"/>
              <w:bottom w:val="nil"/>
              <w:right w:val="nil"/>
            </w:tcBorders>
          </w:tcPr>
          <w:p w14:paraId="42E41294" w14:textId="0A3AE6BD" w:rsidR="00CE5907" w:rsidRPr="00980351" w:rsidRDefault="00CE5907" w:rsidP="008673D2">
            <w:pPr>
              <w:rPr>
                <w:color w:val="auto"/>
              </w:rPr>
            </w:pPr>
            <w:r w:rsidRPr="00980351">
              <w:rPr>
                <w:rFonts w:ascii="Arial" w:eastAsia="Arial" w:hAnsi="Arial" w:cs="Arial"/>
                <w:color w:val="auto"/>
              </w:rPr>
              <w:t>S</w:t>
            </w:r>
            <w:r w:rsidR="00951076" w:rsidRPr="00980351">
              <w:rPr>
                <w:rFonts w:ascii="Arial" w:eastAsia="Arial" w:hAnsi="Arial" w:cs="Arial"/>
                <w:color w:val="auto"/>
              </w:rPr>
              <w:t>332</w:t>
            </w:r>
            <w:r w:rsidRPr="00980351">
              <w:rPr>
                <w:rFonts w:ascii="Arial" w:eastAsia="Arial" w:hAnsi="Arial" w:cs="Arial"/>
                <w:color w:val="auto"/>
              </w:rPr>
              <w:t xml:space="preserve"> </w:t>
            </w:r>
          </w:p>
        </w:tc>
        <w:tc>
          <w:tcPr>
            <w:tcW w:w="7928" w:type="dxa"/>
            <w:tcBorders>
              <w:top w:val="nil"/>
              <w:left w:val="nil"/>
              <w:bottom w:val="nil"/>
              <w:right w:val="nil"/>
            </w:tcBorders>
          </w:tcPr>
          <w:p w14:paraId="42A983F8" w14:textId="77777777" w:rsidR="00CE5907" w:rsidRPr="00980351" w:rsidRDefault="00CE5907" w:rsidP="008673D2">
            <w:pPr>
              <w:rPr>
                <w:color w:val="auto"/>
              </w:rPr>
            </w:pPr>
            <w:r w:rsidRPr="00980351">
              <w:rPr>
                <w:rFonts w:ascii="Arial" w:eastAsia="Arial" w:hAnsi="Arial" w:cs="Arial"/>
                <w:color w:val="auto"/>
              </w:rPr>
              <w:t xml:space="preserve">Open pony over 13.2 hh and ne 14 hh    </w:t>
            </w:r>
          </w:p>
        </w:tc>
      </w:tr>
      <w:tr w:rsidR="00980351" w:rsidRPr="00980351" w14:paraId="18E34DF5" w14:textId="77777777" w:rsidTr="008673D2">
        <w:trPr>
          <w:trHeight w:val="261"/>
        </w:trPr>
        <w:tc>
          <w:tcPr>
            <w:tcW w:w="852" w:type="dxa"/>
            <w:tcBorders>
              <w:top w:val="nil"/>
              <w:left w:val="nil"/>
              <w:bottom w:val="nil"/>
              <w:right w:val="nil"/>
            </w:tcBorders>
          </w:tcPr>
          <w:p w14:paraId="210D0679" w14:textId="5F09E54C" w:rsidR="00CE5907" w:rsidRPr="00980351" w:rsidRDefault="00CE5907" w:rsidP="008673D2">
            <w:pPr>
              <w:rPr>
                <w:color w:val="auto"/>
              </w:rPr>
            </w:pPr>
            <w:r w:rsidRPr="00980351">
              <w:rPr>
                <w:rFonts w:ascii="Arial" w:eastAsia="Arial" w:hAnsi="Arial" w:cs="Arial"/>
                <w:color w:val="auto"/>
              </w:rPr>
              <w:t>S</w:t>
            </w:r>
            <w:r w:rsidR="00951076" w:rsidRPr="00980351">
              <w:rPr>
                <w:rFonts w:ascii="Arial" w:eastAsia="Arial" w:hAnsi="Arial" w:cs="Arial"/>
                <w:color w:val="auto"/>
              </w:rPr>
              <w:t>333</w:t>
            </w:r>
            <w:r w:rsidRPr="00980351">
              <w:rPr>
                <w:rFonts w:ascii="Arial" w:eastAsia="Arial" w:hAnsi="Arial" w:cs="Arial"/>
                <w:color w:val="auto"/>
              </w:rPr>
              <w:t xml:space="preserve"> </w:t>
            </w:r>
          </w:p>
        </w:tc>
        <w:tc>
          <w:tcPr>
            <w:tcW w:w="7928" w:type="dxa"/>
            <w:tcBorders>
              <w:top w:val="nil"/>
              <w:left w:val="nil"/>
              <w:bottom w:val="nil"/>
              <w:right w:val="nil"/>
            </w:tcBorders>
          </w:tcPr>
          <w:p w14:paraId="0BBE26CD" w14:textId="77777777" w:rsidR="00CE5907" w:rsidRPr="00980351" w:rsidRDefault="00CE5907" w:rsidP="008673D2">
            <w:pPr>
              <w:jc w:val="both"/>
              <w:rPr>
                <w:color w:val="auto"/>
              </w:rPr>
            </w:pPr>
            <w:r w:rsidRPr="00980351">
              <w:rPr>
                <w:rFonts w:ascii="Arial" w:eastAsia="Arial" w:hAnsi="Arial" w:cs="Arial"/>
                <w:color w:val="auto"/>
              </w:rPr>
              <w:t>Second Chance Open pony over 12.2 hh and ne 13 hh (</w:t>
            </w:r>
            <w:r w:rsidRPr="00980351">
              <w:rPr>
                <w:rFonts w:ascii="Arial" w:eastAsia="Arial" w:hAnsi="Arial" w:cs="Arial"/>
                <w:b/>
                <w:color w:val="auto"/>
              </w:rPr>
              <w:t>Eligibility</w:t>
            </w:r>
            <w:r w:rsidRPr="00980351">
              <w:rPr>
                <w:rFonts w:ascii="Arial" w:eastAsia="Arial" w:hAnsi="Arial" w:cs="Arial"/>
                <w:color w:val="auto"/>
              </w:rPr>
              <w:t xml:space="preserve">-- restricted to  </w:t>
            </w:r>
          </w:p>
        </w:tc>
      </w:tr>
    </w:tbl>
    <w:p w14:paraId="63326E6B" w14:textId="67A2DD07" w:rsidR="00CE5907" w:rsidRPr="00980351" w:rsidRDefault="00CE5907" w:rsidP="00CE5907">
      <w:pPr>
        <w:spacing w:after="7" w:line="257" w:lineRule="auto"/>
        <w:ind w:left="3" w:right="1000" w:hanging="10"/>
        <w:rPr>
          <w:color w:val="auto"/>
        </w:rPr>
      </w:pPr>
      <w:r w:rsidRPr="00980351">
        <w:rPr>
          <w:rFonts w:ascii="Arial" w:eastAsia="Arial" w:hAnsi="Arial" w:cs="Arial"/>
          <w:color w:val="auto"/>
        </w:rPr>
        <w:t xml:space="preserve">               those who have competed in and not won a 1</w:t>
      </w:r>
      <w:r w:rsidRPr="00980351">
        <w:rPr>
          <w:rFonts w:ascii="Arial" w:eastAsia="Arial" w:hAnsi="Arial" w:cs="Arial"/>
          <w:color w:val="auto"/>
          <w:vertAlign w:val="superscript"/>
        </w:rPr>
        <w:t>st</w:t>
      </w:r>
      <w:r w:rsidRPr="00980351">
        <w:rPr>
          <w:rFonts w:ascii="Arial" w:eastAsia="Arial" w:hAnsi="Arial" w:cs="Arial"/>
          <w:color w:val="auto"/>
        </w:rPr>
        <w:t xml:space="preserve"> today in Open classes S</w:t>
      </w:r>
      <w:r w:rsidR="002B732B" w:rsidRPr="00980351">
        <w:rPr>
          <w:rFonts w:ascii="Arial" w:eastAsia="Arial" w:hAnsi="Arial" w:cs="Arial"/>
          <w:color w:val="auto"/>
        </w:rPr>
        <w:t>330</w:t>
      </w:r>
      <w:r w:rsidRPr="00980351">
        <w:rPr>
          <w:rFonts w:ascii="Arial" w:eastAsia="Arial" w:hAnsi="Arial" w:cs="Arial"/>
          <w:color w:val="auto"/>
        </w:rPr>
        <w:t xml:space="preserve">)   </w:t>
      </w:r>
    </w:p>
    <w:p w14:paraId="20C2E47A" w14:textId="0A869AAB" w:rsidR="00CE5907" w:rsidRPr="00980351" w:rsidRDefault="00CE5907" w:rsidP="00CE5907">
      <w:pPr>
        <w:spacing w:after="7" w:line="257" w:lineRule="auto"/>
        <w:ind w:left="851" w:right="1150" w:hanging="858"/>
        <w:rPr>
          <w:color w:val="auto"/>
        </w:rPr>
      </w:pPr>
      <w:r w:rsidRPr="00980351">
        <w:rPr>
          <w:rFonts w:ascii="Arial" w:eastAsia="Arial" w:hAnsi="Arial" w:cs="Arial"/>
          <w:color w:val="auto"/>
        </w:rPr>
        <w:t>S</w:t>
      </w:r>
      <w:r w:rsidR="00951076" w:rsidRPr="00980351">
        <w:rPr>
          <w:rFonts w:ascii="Arial" w:eastAsia="Arial" w:hAnsi="Arial" w:cs="Arial"/>
          <w:color w:val="auto"/>
        </w:rPr>
        <w:t>334</w:t>
      </w:r>
      <w:r w:rsidRPr="00980351">
        <w:rPr>
          <w:rFonts w:ascii="Arial" w:eastAsia="Arial" w:hAnsi="Arial" w:cs="Arial"/>
          <w:color w:val="auto"/>
        </w:rPr>
        <w:t xml:space="preserve"> </w:t>
      </w:r>
      <w:r w:rsidRPr="00980351">
        <w:rPr>
          <w:rFonts w:ascii="Arial" w:eastAsia="Arial" w:hAnsi="Arial" w:cs="Arial"/>
          <w:color w:val="auto"/>
        </w:rPr>
        <w:tab/>
        <w:t>Second Chance Open pony over 13 hh and ne 13.2 hh (</w:t>
      </w:r>
      <w:r w:rsidRPr="00980351">
        <w:rPr>
          <w:rFonts w:ascii="Arial" w:eastAsia="Arial" w:hAnsi="Arial" w:cs="Arial"/>
          <w:b/>
          <w:color w:val="auto"/>
        </w:rPr>
        <w:t>Eligibility</w:t>
      </w:r>
      <w:r w:rsidRPr="00980351">
        <w:rPr>
          <w:rFonts w:ascii="Arial" w:eastAsia="Arial" w:hAnsi="Arial" w:cs="Arial"/>
          <w:color w:val="auto"/>
        </w:rPr>
        <w:t>-- restricted to those who have competed in and not won a 1</w:t>
      </w:r>
      <w:r w:rsidRPr="00980351">
        <w:rPr>
          <w:rFonts w:ascii="Arial" w:eastAsia="Arial" w:hAnsi="Arial" w:cs="Arial"/>
          <w:color w:val="auto"/>
          <w:vertAlign w:val="superscript"/>
        </w:rPr>
        <w:t>st</w:t>
      </w:r>
      <w:r w:rsidRPr="00980351">
        <w:rPr>
          <w:rFonts w:ascii="Arial" w:eastAsia="Arial" w:hAnsi="Arial" w:cs="Arial"/>
          <w:color w:val="auto"/>
        </w:rPr>
        <w:t xml:space="preserve"> today in Open classes S</w:t>
      </w:r>
      <w:r w:rsidR="002B732B" w:rsidRPr="00980351">
        <w:rPr>
          <w:rFonts w:ascii="Arial" w:eastAsia="Arial" w:hAnsi="Arial" w:cs="Arial"/>
          <w:color w:val="auto"/>
        </w:rPr>
        <w:t>331</w:t>
      </w:r>
      <w:r w:rsidRPr="00980351">
        <w:rPr>
          <w:rFonts w:ascii="Arial" w:eastAsia="Arial" w:hAnsi="Arial" w:cs="Arial"/>
          <w:color w:val="auto"/>
        </w:rPr>
        <w:t xml:space="preserve">).   </w:t>
      </w:r>
    </w:p>
    <w:p w14:paraId="6FC3DB7B" w14:textId="6C286B2C" w:rsidR="00CE5907" w:rsidRPr="00980351" w:rsidRDefault="00CE5907" w:rsidP="00CE5907">
      <w:pPr>
        <w:tabs>
          <w:tab w:val="center" w:pos="5063"/>
        </w:tabs>
        <w:spacing w:after="7" w:line="257" w:lineRule="auto"/>
        <w:ind w:left="-7"/>
        <w:rPr>
          <w:color w:val="auto"/>
        </w:rPr>
      </w:pPr>
      <w:r w:rsidRPr="00980351">
        <w:rPr>
          <w:rFonts w:ascii="Arial" w:eastAsia="Arial" w:hAnsi="Arial" w:cs="Arial"/>
          <w:color w:val="auto"/>
        </w:rPr>
        <w:t>S</w:t>
      </w:r>
      <w:r w:rsidR="00951076" w:rsidRPr="00980351">
        <w:rPr>
          <w:rFonts w:ascii="Arial" w:eastAsia="Arial" w:hAnsi="Arial" w:cs="Arial"/>
          <w:color w:val="auto"/>
        </w:rPr>
        <w:t>335</w:t>
      </w:r>
      <w:r w:rsidRPr="00980351">
        <w:rPr>
          <w:rFonts w:ascii="Arial" w:eastAsia="Arial" w:hAnsi="Arial" w:cs="Arial"/>
          <w:color w:val="auto"/>
        </w:rPr>
        <w:t xml:space="preserve"> </w:t>
      </w:r>
      <w:r w:rsidRPr="00980351">
        <w:rPr>
          <w:rFonts w:ascii="Arial" w:eastAsia="Arial" w:hAnsi="Arial" w:cs="Arial"/>
          <w:color w:val="auto"/>
        </w:rPr>
        <w:tab/>
        <w:t>Second Chance Open pony over 13.2 hh and ne 14 hh (</w:t>
      </w:r>
      <w:r w:rsidRPr="00980351">
        <w:rPr>
          <w:rFonts w:ascii="Arial" w:eastAsia="Arial" w:hAnsi="Arial" w:cs="Arial"/>
          <w:b/>
          <w:color w:val="auto"/>
        </w:rPr>
        <w:t>Eligibility</w:t>
      </w:r>
      <w:r w:rsidRPr="00980351">
        <w:rPr>
          <w:rFonts w:ascii="Arial" w:eastAsia="Arial" w:hAnsi="Arial" w:cs="Arial"/>
          <w:color w:val="auto"/>
        </w:rPr>
        <w:t xml:space="preserve">-- restricted to those </w:t>
      </w:r>
    </w:p>
    <w:p w14:paraId="47C8029B" w14:textId="0200EAD7" w:rsidR="00CE5907" w:rsidRPr="00980351" w:rsidRDefault="00CE5907" w:rsidP="00CE5907">
      <w:pPr>
        <w:spacing w:after="7" w:line="257" w:lineRule="auto"/>
        <w:ind w:left="3" w:right="1000" w:hanging="10"/>
        <w:rPr>
          <w:color w:val="auto"/>
        </w:rPr>
      </w:pPr>
      <w:r w:rsidRPr="00980351">
        <w:rPr>
          <w:rFonts w:ascii="Arial" w:eastAsia="Arial" w:hAnsi="Arial" w:cs="Arial"/>
          <w:color w:val="auto"/>
        </w:rPr>
        <w:t xml:space="preserve">               who have competed in and not won a 1</w:t>
      </w:r>
      <w:r w:rsidRPr="00980351">
        <w:rPr>
          <w:rFonts w:ascii="Arial" w:eastAsia="Arial" w:hAnsi="Arial" w:cs="Arial"/>
          <w:color w:val="auto"/>
          <w:vertAlign w:val="superscript"/>
        </w:rPr>
        <w:t>st</w:t>
      </w:r>
      <w:r w:rsidRPr="00980351">
        <w:rPr>
          <w:rFonts w:ascii="Arial" w:eastAsia="Arial" w:hAnsi="Arial" w:cs="Arial"/>
          <w:color w:val="auto"/>
        </w:rPr>
        <w:t xml:space="preserve"> today in Open classes S</w:t>
      </w:r>
      <w:r w:rsidR="002B732B" w:rsidRPr="00980351">
        <w:rPr>
          <w:rFonts w:ascii="Arial" w:eastAsia="Arial" w:hAnsi="Arial" w:cs="Arial"/>
          <w:color w:val="auto"/>
        </w:rPr>
        <w:t>332</w:t>
      </w:r>
      <w:r w:rsidRPr="00980351">
        <w:rPr>
          <w:rFonts w:ascii="Arial" w:eastAsia="Arial" w:hAnsi="Arial" w:cs="Arial"/>
          <w:color w:val="auto"/>
        </w:rPr>
        <w:t xml:space="preserve">)   </w:t>
      </w:r>
    </w:p>
    <w:p w14:paraId="5F18D723" w14:textId="3E973CD2" w:rsidR="00CE5907" w:rsidRPr="00980351" w:rsidRDefault="00CE5907" w:rsidP="00CE5907">
      <w:pPr>
        <w:tabs>
          <w:tab w:val="center" w:pos="3880"/>
        </w:tabs>
        <w:spacing w:after="7" w:line="257" w:lineRule="auto"/>
        <w:ind w:left="-7"/>
        <w:rPr>
          <w:color w:val="auto"/>
        </w:rPr>
      </w:pPr>
      <w:r w:rsidRPr="00980351">
        <w:rPr>
          <w:rFonts w:ascii="Arial" w:eastAsia="Arial" w:hAnsi="Arial" w:cs="Arial"/>
          <w:color w:val="auto"/>
        </w:rPr>
        <w:t>S</w:t>
      </w:r>
      <w:r w:rsidR="00031AD8" w:rsidRPr="00980351">
        <w:rPr>
          <w:rFonts w:ascii="Arial" w:eastAsia="Arial" w:hAnsi="Arial" w:cs="Arial"/>
          <w:color w:val="auto"/>
        </w:rPr>
        <w:t>336</w:t>
      </w:r>
      <w:r w:rsidRPr="00980351">
        <w:rPr>
          <w:rFonts w:ascii="Arial" w:eastAsia="Arial" w:hAnsi="Arial" w:cs="Arial"/>
          <w:color w:val="auto"/>
        </w:rPr>
        <w:t xml:space="preserve"> </w:t>
      </w:r>
      <w:r w:rsidRPr="00980351">
        <w:rPr>
          <w:rFonts w:ascii="Arial" w:eastAsia="Arial" w:hAnsi="Arial" w:cs="Arial"/>
          <w:color w:val="auto"/>
        </w:rPr>
        <w:tab/>
        <w:t xml:space="preserve">Adult's pony over 12.2 hh and ne 14 hh - rider 17 yrs and over </w:t>
      </w:r>
    </w:p>
    <w:p w14:paraId="570249F5" w14:textId="52423595" w:rsidR="00CE5907" w:rsidRPr="00980351" w:rsidRDefault="00CE5907" w:rsidP="00CE5907">
      <w:pPr>
        <w:tabs>
          <w:tab w:val="center" w:pos="3733"/>
        </w:tabs>
        <w:spacing w:after="7" w:line="257" w:lineRule="auto"/>
        <w:ind w:left="-7"/>
        <w:rPr>
          <w:color w:val="auto"/>
        </w:rPr>
      </w:pPr>
      <w:r w:rsidRPr="00980351">
        <w:rPr>
          <w:rFonts w:ascii="Arial" w:eastAsia="Arial" w:hAnsi="Arial" w:cs="Arial"/>
          <w:color w:val="auto"/>
        </w:rPr>
        <w:t>S</w:t>
      </w:r>
      <w:r w:rsidR="00031AD8" w:rsidRPr="00980351">
        <w:rPr>
          <w:rFonts w:ascii="Arial" w:eastAsia="Arial" w:hAnsi="Arial" w:cs="Arial"/>
          <w:color w:val="auto"/>
        </w:rPr>
        <w:t>337</w:t>
      </w:r>
      <w:r w:rsidRPr="00980351">
        <w:rPr>
          <w:rFonts w:ascii="Arial" w:eastAsia="Arial" w:hAnsi="Arial" w:cs="Arial"/>
          <w:color w:val="auto"/>
        </w:rPr>
        <w:t xml:space="preserve"> </w:t>
      </w:r>
      <w:r w:rsidRPr="00980351">
        <w:rPr>
          <w:rFonts w:ascii="Arial" w:eastAsia="Arial" w:hAnsi="Arial" w:cs="Arial"/>
          <w:color w:val="auto"/>
        </w:rPr>
        <w:tab/>
        <w:t xml:space="preserve">Child's pony over 12.2 hh and ne 14 hh - rider under 17 yrs  </w:t>
      </w:r>
    </w:p>
    <w:p w14:paraId="0DDC1998" w14:textId="51316DB6" w:rsidR="00CE5907" w:rsidRPr="00980351" w:rsidRDefault="00CE5907" w:rsidP="00CE5907">
      <w:pPr>
        <w:tabs>
          <w:tab w:val="center" w:pos="2780"/>
        </w:tabs>
        <w:spacing w:after="7" w:line="257" w:lineRule="auto"/>
        <w:ind w:left="-7"/>
        <w:rPr>
          <w:color w:val="auto"/>
        </w:rPr>
      </w:pPr>
      <w:r w:rsidRPr="00980351">
        <w:rPr>
          <w:rFonts w:ascii="Arial" w:eastAsia="Arial" w:hAnsi="Arial" w:cs="Arial"/>
          <w:color w:val="auto"/>
        </w:rPr>
        <w:t>S</w:t>
      </w:r>
      <w:r w:rsidR="002B732B" w:rsidRPr="00980351">
        <w:rPr>
          <w:rFonts w:ascii="Arial" w:eastAsia="Arial" w:hAnsi="Arial" w:cs="Arial"/>
          <w:color w:val="auto"/>
        </w:rPr>
        <w:t>338</w:t>
      </w:r>
      <w:r w:rsidRPr="00980351">
        <w:rPr>
          <w:rFonts w:ascii="Arial" w:eastAsia="Arial" w:hAnsi="Arial" w:cs="Arial"/>
          <w:color w:val="auto"/>
        </w:rPr>
        <w:t xml:space="preserve"> </w:t>
      </w:r>
      <w:r w:rsidR="00EA3BD0" w:rsidRPr="00980351">
        <w:rPr>
          <w:rFonts w:ascii="Arial" w:eastAsia="Arial" w:hAnsi="Arial" w:cs="Arial"/>
          <w:color w:val="auto"/>
        </w:rPr>
        <w:t xml:space="preserve">    </w:t>
      </w:r>
      <w:r w:rsidRPr="00980351">
        <w:rPr>
          <w:rFonts w:ascii="Arial" w:eastAsia="Arial" w:hAnsi="Arial" w:cs="Arial"/>
          <w:color w:val="auto"/>
        </w:rPr>
        <w:t xml:space="preserve"> </w:t>
      </w:r>
      <w:r w:rsidR="00EA3BD0" w:rsidRPr="00980351">
        <w:rPr>
          <w:rFonts w:ascii="Arial" w:eastAsia="Arial" w:hAnsi="Arial" w:cs="Arial"/>
          <w:color w:val="auto"/>
        </w:rPr>
        <w:t xml:space="preserve">Amateur Owner / Rider </w:t>
      </w:r>
      <w:r w:rsidRPr="00980351">
        <w:rPr>
          <w:rFonts w:ascii="Arial" w:eastAsia="Arial" w:hAnsi="Arial" w:cs="Arial"/>
          <w:color w:val="auto"/>
        </w:rPr>
        <w:t xml:space="preserve">pony over 12.2 hh and ne 14 hh   </w:t>
      </w:r>
    </w:p>
    <w:p w14:paraId="4FCE8AAC" w14:textId="0E51C154" w:rsidR="00CE5907" w:rsidRPr="00980351" w:rsidRDefault="00CE5907" w:rsidP="00CE5907">
      <w:pPr>
        <w:tabs>
          <w:tab w:val="center" w:pos="4470"/>
        </w:tabs>
        <w:spacing w:after="5" w:line="256" w:lineRule="auto"/>
        <w:ind w:left="851" w:hanging="851"/>
        <w:rPr>
          <w:color w:val="auto"/>
        </w:rPr>
      </w:pPr>
      <w:r w:rsidRPr="00980351">
        <w:rPr>
          <w:rFonts w:ascii="Arial" w:eastAsia="Arial" w:hAnsi="Arial" w:cs="Arial"/>
          <w:b/>
          <w:color w:val="auto"/>
        </w:rPr>
        <w:t>S</w:t>
      </w:r>
      <w:r w:rsidR="002B732B" w:rsidRPr="00980351">
        <w:rPr>
          <w:rFonts w:ascii="Arial" w:eastAsia="Arial" w:hAnsi="Arial" w:cs="Arial"/>
          <w:b/>
          <w:color w:val="auto"/>
        </w:rPr>
        <w:t>339</w:t>
      </w:r>
      <w:r w:rsidRPr="00980351">
        <w:rPr>
          <w:rFonts w:ascii="Arial" w:eastAsia="Arial" w:hAnsi="Arial" w:cs="Arial"/>
          <w:b/>
          <w:color w:val="auto"/>
        </w:rPr>
        <w:t xml:space="preserve"> </w:t>
      </w:r>
      <w:r w:rsidRPr="00980351">
        <w:rPr>
          <w:rFonts w:ascii="Arial" w:eastAsia="Arial" w:hAnsi="Arial" w:cs="Arial"/>
          <w:b/>
          <w:color w:val="auto"/>
        </w:rPr>
        <w:tab/>
        <w:t xml:space="preserve">A </w:t>
      </w:r>
      <w:r w:rsidRPr="00980351">
        <w:rPr>
          <w:rFonts w:ascii="Arial" w:eastAsia="Arial" w:hAnsi="Arial" w:cs="Arial"/>
          <w:b/>
          <w:i/>
          <w:iCs/>
          <w:color w:val="auto"/>
        </w:rPr>
        <w:t xml:space="preserve">CHAMPION </w:t>
      </w:r>
      <w:r w:rsidR="002C31EE" w:rsidRPr="00980351">
        <w:rPr>
          <w:rFonts w:ascii="Arial" w:eastAsia="Arial" w:hAnsi="Arial" w:cs="Arial"/>
          <w:b/>
          <w:i/>
          <w:iCs/>
          <w:color w:val="auto"/>
        </w:rPr>
        <w:t xml:space="preserve">RIDDEN </w:t>
      </w:r>
      <w:r w:rsidRPr="00980351">
        <w:rPr>
          <w:rFonts w:ascii="Arial" w:eastAsia="Arial" w:hAnsi="Arial" w:cs="Arial"/>
          <w:b/>
          <w:i/>
          <w:iCs/>
          <w:color w:val="auto"/>
        </w:rPr>
        <w:t>LARGE PONY</w:t>
      </w:r>
      <w:r w:rsidRPr="00980351">
        <w:rPr>
          <w:rFonts w:ascii="Arial" w:eastAsia="Arial" w:hAnsi="Arial" w:cs="Arial"/>
          <w:b/>
          <w:color w:val="auto"/>
        </w:rPr>
        <w:t xml:space="preserve"> over 12.2 hh and ne 14 hh </w:t>
      </w:r>
      <w:r w:rsidRPr="00980351">
        <w:rPr>
          <w:rFonts w:ascii="Arial" w:eastAsia="Arial" w:hAnsi="Arial" w:cs="Arial"/>
          <w:b/>
          <w:bCs/>
          <w:i/>
          <w:iCs/>
          <w:color w:val="auto"/>
        </w:rPr>
        <w:t>-</w:t>
      </w:r>
      <w:r w:rsidRPr="00980351">
        <w:rPr>
          <w:rFonts w:ascii="Arial" w:eastAsia="Arial" w:hAnsi="Arial" w:cs="Arial"/>
          <w:b/>
          <w:i/>
          <w:iCs/>
          <w:color w:val="auto"/>
        </w:rPr>
        <w:t xml:space="preserve">– Sash and </w:t>
      </w:r>
      <w:r w:rsidR="005A6712" w:rsidRPr="00980351">
        <w:rPr>
          <w:rFonts w:ascii="Arial" w:eastAsia="Arial" w:hAnsi="Arial" w:cs="Arial"/>
          <w:b/>
          <w:i/>
          <w:iCs/>
          <w:color w:val="auto"/>
        </w:rPr>
        <w:t xml:space="preserve">Trophy Rug donated </w:t>
      </w:r>
      <w:r w:rsidR="003A3D42" w:rsidRPr="00980351">
        <w:rPr>
          <w:rFonts w:ascii="Arial" w:eastAsia="Arial" w:hAnsi="Arial" w:cs="Arial"/>
          <w:b/>
          <w:i/>
          <w:iCs/>
          <w:color w:val="auto"/>
        </w:rPr>
        <w:t>b</w:t>
      </w:r>
      <w:r w:rsidR="005A6712" w:rsidRPr="00980351">
        <w:rPr>
          <w:rFonts w:ascii="Arial" w:eastAsia="Arial" w:hAnsi="Arial" w:cs="Arial"/>
          <w:b/>
          <w:i/>
          <w:iCs/>
          <w:color w:val="auto"/>
        </w:rPr>
        <w:t xml:space="preserve">y Jojubi </w:t>
      </w:r>
      <w:r w:rsidR="00F04152" w:rsidRPr="00980351">
        <w:rPr>
          <w:rFonts w:ascii="Arial" w:eastAsia="Arial" w:hAnsi="Arial" w:cs="Arial"/>
          <w:b/>
          <w:i/>
          <w:iCs/>
          <w:color w:val="auto"/>
        </w:rPr>
        <w:t>Saddlery</w:t>
      </w:r>
      <w:r w:rsidR="00896432" w:rsidRPr="00980351">
        <w:rPr>
          <w:rFonts w:ascii="Arial" w:eastAsia="Arial" w:hAnsi="Arial" w:cs="Arial"/>
          <w:b/>
          <w:i/>
          <w:iCs/>
          <w:color w:val="auto"/>
        </w:rPr>
        <w:t>, Seven Hills</w:t>
      </w:r>
    </w:p>
    <w:p w14:paraId="6F6B27B7" w14:textId="75AC895C" w:rsidR="00EC71C5" w:rsidRPr="00980351" w:rsidRDefault="002B732B" w:rsidP="00EC71C5">
      <w:pPr>
        <w:tabs>
          <w:tab w:val="center" w:pos="4470"/>
        </w:tabs>
        <w:spacing w:after="5" w:line="256" w:lineRule="auto"/>
        <w:ind w:left="851" w:hanging="851"/>
        <w:rPr>
          <w:i/>
          <w:iCs/>
          <w:color w:val="auto"/>
        </w:rPr>
      </w:pPr>
      <w:r w:rsidRPr="00980351">
        <w:rPr>
          <w:rFonts w:ascii="Arial" w:eastAsia="Arial" w:hAnsi="Arial" w:cs="Arial"/>
          <w:b/>
          <w:color w:val="auto"/>
        </w:rPr>
        <w:t xml:space="preserve">          </w:t>
      </w:r>
      <w:r w:rsidR="00CE5907" w:rsidRPr="00980351">
        <w:rPr>
          <w:rFonts w:ascii="Arial" w:eastAsia="Arial" w:hAnsi="Arial" w:cs="Arial"/>
          <w:b/>
          <w:color w:val="auto"/>
        </w:rPr>
        <w:t xml:space="preserve"> </w:t>
      </w:r>
      <w:r w:rsidR="00CE5907" w:rsidRPr="00980351">
        <w:rPr>
          <w:rFonts w:ascii="Arial" w:eastAsia="Arial" w:hAnsi="Arial" w:cs="Arial"/>
          <w:b/>
          <w:color w:val="auto"/>
        </w:rPr>
        <w:tab/>
        <w:t xml:space="preserve"> </w:t>
      </w:r>
      <w:r w:rsidR="00CE5907" w:rsidRPr="00980351">
        <w:rPr>
          <w:rFonts w:ascii="Arial" w:eastAsia="Arial" w:hAnsi="Arial" w:cs="Arial"/>
          <w:b/>
          <w:i/>
          <w:iCs/>
          <w:color w:val="auto"/>
        </w:rPr>
        <w:t xml:space="preserve">B RESERVE CHAMPION </w:t>
      </w:r>
      <w:r w:rsidR="002C31EE" w:rsidRPr="00980351">
        <w:rPr>
          <w:rFonts w:ascii="Arial" w:eastAsia="Arial" w:hAnsi="Arial" w:cs="Arial"/>
          <w:b/>
          <w:i/>
          <w:iCs/>
          <w:color w:val="auto"/>
        </w:rPr>
        <w:t xml:space="preserve">RIDDEN </w:t>
      </w:r>
      <w:r w:rsidR="00CE5907" w:rsidRPr="00980351">
        <w:rPr>
          <w:rFonts w:ascii="Arial" w:eastAsia="Arial" w:hAnsi="Arial" w:cs="Arial"/>
          <w:b/>
          <w:i/>
          <w:iCs/>
          <w:color w:val="auto"/>
        </w:rPr>
        <w:t xml:space="preserve">LARGE PONY over 12.2 and ne 14 hh – Sash </w:t>
      </w:r>
    </w:p>
    <w:p w14:paraId="543E1674" w14:textId="77777777" w:rsidR="005534BD" w:rsidRPr="00980351" w:rsidRDefault="008525CA" w:rsidP="002B732B">
      <w:pPr>
        <w:tabs>
          <w:tab w:val="center" w:pos="312"/>
          <w:tab w:val="center" w:pos="3413"/>
        </w:tabs>
        <w:spacing w:after="5" w:line="256" w:lineRule="auto"/>
        <w:ind w:left="-7"/>
        <w:rPr>
          <w:rFonts w:ascii="Arial" w:eastAsia="Arial" w:hAnsi="Arial" w:cs="Arial"/>
          <w:b/>
          <w:color w:val="auto"/>
        </w:rPr>
      </w:pPr>
      <w:r w:rsidRPr="00980351">
        <w:rPr>
          <w:rFonts w:ascii="Arial" w:eastAsia="Arial" w:hAnsi="Arial" w:cs="Arial"/>
          <w:b/>
          <w:color w:val="auto"/>
        </w:rPr>
        <w:t xml:space="preserve"> </w:t>
      </w:r>
    </w:p>
    <w:p w14:paraId="485C306C" w14:textId="03BF12BA" w:rsidR="002255CB" w:rsidRPr="00980351" w:rsidRDefault="008525CA" w:rsidP="002B732B">
      <w:pPr>
        <w:tabs>
          <w:tab w:val="center" w:pos="312"/>
          <w:tab w:val="center" w:pos="3413"/>
        </w:tabs>
        <w:spacing w:after="5" w:line="256" w:lineRule="auto"/>
        <w:ind w:left="-7"/>
        <w:rPr>
          <w:color w:val="auto"/>
        </w:rPr>
      </w:pPr>
      <w:r w:rsidRPr="00980351">
        <w:rPr>
          <w:rFonts w:ascii="Arial" w:eastAsia="Arial" w:hAnsi="Arial" w:cs="Arial"/>
          <w:color w:val="auto"/>
        </w:rPr>
        <w:t xml:space="preserve"> </w:t>
      </w:r>
      <w:r w:rsidRPr="00980351">
        <w:rPr>
          <w:rFonts w:ascii="Arial" w:eastAsia="Arial" w:hAnsi="Arial" w:cs="Arial"/>
          <w:b/>
          <w:color w:val="auto"/>
          <w:u w:val="single" w:color="000000"/>
        </w:rPr>
        <w:t>RIDDEN SMALL SHOW HUNTER PONIES</w:t>
      </w:r>
      <w:r w:rsidRPr="00980351">
        <w:rPr>
          <w:rFonts w:ascii="Arial" w:eastAsia="Arial" w:hAnsi="Arial" w:cs="Arial"/>
          <w:b/>
          <w:color w:val="auto"/>
        </w:rPr>
        <w:t xml:space="preserve"> </w:t>
      </w:r>
      <w:r w:rsidRPr="00980351">
        <w:rPr>
          <w:rFonts w:ascii="Arial" w:eastAsia="Arial" w:hAnsi="Arial" w:cs="Arial"/>
          <w:color w:val="auto"/>
        </w:rPr>
        <w:t xml:space="preserve"> </w:t>
      </w:r>
      <w:r w:rsidRPr="00980351">
        <w:rPr>
          <w:rFonts w:ascii="Arial" w:eastAsia="Arial" w:hAnsi="Arial" w:cs="Arial"/>
          <w:b/>
          <w:color w:val="auto"/>
        </w:rPr>
        <w:t xml:space="preserve"> </w:t>
      </w:r>
    </w:p>
    <w:tbl>
      <w:tblPr>
        <w:tblStyle w:val="TableGrid"/>
        <w:tblW w:w="9184" w:type="dxa"/>
        <w:tblInd w:w="8" w:type="dxa"/>
        <w:tblLook w:val="04A0" w:firstRow="1" w:lastRow="0" w:firstColumn="1" w:lastColumn="0" w:noHBand="0" w:noVBand="1"/>
      </w:tblPr>
      <w:tblGrid>
        <w:gridCol w:w="852"/>
        <w:gridCol w:w="8332"/>
      </w:tblGrid>
      <w:tr w:rsidR="00980351" w:rsidRPr="00980351" w14:paraId="2B32138A" w14:textId="77777777">
        <w:trPr>
          <w:trHeight w:val="261"/>
        </w:trPr>
        <w:tc>
          <w:tcPr>
            <w:tcW w:w="852" w:type="dxa"/>
            <w:tcBorders>
              <w:top w:val="nil"/>
              <w:left w:val="nil"/>
              <w:bottom w:val="nil"/>
              <w:right w:val="nil"/>
            </w:tcBorders>
          </w:tcPr>
          <w:p w14:paraId="13BA6E49" w14:textId="64F2B0E4" w:rsidR="002255CB" w:rsidRPr="00980351" w:rsidRDefault="008525CA">
            <w:pPr>
              <w:rPr>
                <w:color w:val="auto"/>
              </w:rPr>
            </w:pPr>
            <w:r w:rsidRPr="00980351">
              <w:rPr>
                <w:rFonts w:ascii="Arial" w:eastAsia="Arial" w:hAnsi="Arial" w:cs="Arial"/>
                <w:color w:val="auto"/>
              </w:rPr>
              <w:t>S3</w:t>
            </w:r>
            <w:r w:rsidR="005534BD" w:rsidRPr="00980351">
              <w:rPr>
                <w:rFonts w:ascii="Arial" w:eastAsia="Arial" w:hAnsi="Arial" w:cs="Arial"/>
                <w:color w:val="auto"/>
              </w:rPr>
              <w:t>40</w:t>
            </w:r>
            <w:r w:rsidRPr="00980351">
              <w:rPr>
                <w:rFonts w:ascii="Arial" w:eastAsia="Arial" w:hAnsi="Arial" w:cs="Arial"/>
                <w:color w:val="auto"/>
              </w:rPr>
              <w:t xml:space="preserve"> </w:t>
            </w:r>
          </w:p>
        </w:tc>
        <w:tc>
          <w:tcPr>
            <w:tcW w:w="8332" w:type="dxa"/>
            <w:tcBorders>
              <w:top w:val="nil"/>
              <w:left w:val="nil"/>
              <w:bottom w:val="nil"/>
              <w:right w:val="nil"/>
            </w:tcBorders>
          </w:tcPr>
          <w:p w14:paraId="7225B232" w14:textId="3561E495" w:rsidR="002255CB" w:rsidRPr="00980351" w:rsidRDefault="009D4EBD">
            <w:pPr>
              <w:rPr>
                <w:color w:val="auto"/>
              </w:rPr>
            </w:pPr>
            <w:r w:rsidRPr="00980351">
              <w:rPr>
                <w:noProof/>
                <w:color w:val="auto"/>
              </w:rPr>
              <w:drawing>
                <wp:anchor distT="0" distB="0" distL="114300" distR="114300" simplePos="0" relativeHeight="251743744" behindDoc="1" locked="0" layoutInCell="1" allowOverlap="1" wp14:anchorId="0ABEF3DC" wp14:editId="74F0116E">
                  <wp:simplePos x="0" y="0"/>
                  <wp:positionH relativeFrom="column">
                    <wp:posOffset>4241800</wp:posOffset>
                  </wp:positionH>
                  <wp:positionV relativeFrom="paragraph">
                    <wp:posOffset>-519430</wp:posOffset>
                  </wp:positionV>
                  <wp:extent cx="1628775" cy="1524000"/>
                  <wp:effectExtent l="0" t="0" r="952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87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25CA" w:rsidRPr="00980351">
              <w:rPr>
                <w:rFonts w:ascii="Arial" w:eastAsia="Arial" w:hAnsi="Arial" w:cs="Arial"/>
                <w:color w:val="auto"/>
              </w:rPr>
              <w:t xml:space="preserve">Newcomer ridden Show Hunter pony ne 12.2 hh  </w:t>
            </w:r>
            <w:r w:rsidRPr="00980351">
              <w:rPr>
                <w:rFonts w:ascii="Arial" w:eastAsia="Arial" w:hAnsi="Arial" w:cs="Arial"/>
                <w:color w:val="auto"/>
              </w:rPr>
              <w:t xml:space="preserve">            </w:t>
            </w:r>
          </w:p>
        </w:tc>
      </w:tr>
      <w:tr w:rsidR="00980351" w:rsidRPr="00980351" w14:paraId="6492C6F5" w14:textId="77777777">
        <w:trPr>
          <w:trHeight w:val="274"/>
        </w:trPr>
        <w:tc>
          <w:tcPr>
            <w:tcW w:w="852" w:type="dxa"/>
            <w:tcBorders>
              <w:top w:val="nil"/>
              <w:left w:val="nil"/>
              <w:bottom w:val="nil"/>
              <w:right w:val="nil"/>
            </w:tcBorders>
          </w:tcPr>
          <w:p w14:paraId="3B2453D9" w14:textId="47406DAB" w:rsidR="002255CB" w:rsidRPr="00980351" w:rsidRDefault="008525CA">
            <w:pPr>
              <w:rPr>
                <w:color w:val="auto"/>
              </w:rPr>
            </w:pPr>
            <w:r w:rsidRPr="00980351">
              <w:rPr>
                <w:rFonts w:ascii="Arial" w:eastAsia="Arial" w:hAnsi="Arial" w:cs="Arial"/>
                <w:color w:val="auto"/>
              </w:rPr>
              <w:t>S3</w:t>
            </w:r>
            <w:r w:rsidR="005534BD" w:rsidRPr="00980351">
              <w:rPr>
                <w:rFonts w:ascii="Arial" w:eastAsia="Arial" w:hAnsi="Arial" w:cs="Arial"/>
                <w:color w:val="auto"/>
              </w:rPr>
              <w:t>41</w:t>
            </w:r>
            <w:r w:rsidRPr="00980351">
              <w:rPr>
                <w:rFonts w:ascii="Arial" w:eastAsia="Arial" w:hAnsi="Arial" w:cs="Arial"/>
                <w:color w:val="auto"/>
              </w:rPr>
              <w:t xml:space="preserve"> </w:t>
            </w:r>
          </w:p>
        </w:tc>
        <w:tc>
          <w:tcPr>
            <w:tcW w:w="8332" w:type="dxa"/>
            <w:tcBorders>
              <w:top w:val="nil"/>
              <w:left w:val="nil"/>
              <w:bottom w:val="nil"/>
              <w:right w:val="nil"/>
            </w:tcBorders>
          </w:tcPr>
          <w:p w14:paraId="7BB186F1" w14:textId="77777777" w:rsidR="002255CB" w:rsidRPr="00980351" w:rsidRDefault="008525CA">
            <w:pPr>
              <w:rPr>
                <w:color w:val="auto"/>
              </w:rPr>
            </w:pPr>
            <w:r w:rsidRPr="00980351">
              <w:rPr>
                <w:rFonts w:ascii="Arial" w:eastAsia="Arial" w:hAnsi="Arial" w:cs="Arial"/>
                <w:color w:val="auto"/>
              </w:rPr>
              <w:t xml:space="preserve">Novice ridden Show Hunter pony ne 12.2 hh  </w:t>
            </w:r>
          </w:p>
        </w:tc>
      </w:tr>
      <w:tr w:rsidR="00980351" w:rsidRPr="00980351" w14:paraId="137F5B70" w14:textId="77777777">
        <w:trPr>
          <w:trHeight w:val="274"/>
        </w:trPr>
        <w:tc>
          <w:tcPr>
            <w:tcW w:w="852" w:type="dxa"/>
            <w:tcBorders>
              <w:top w:val="nil"/>
              <w:left w:val="nil"/>
              <w:bottom w:val="nil"/>
              <w:right w:val="nil"/>
            </w:tcBorders>
          </w:tcPr>
          <w:p w14:paraId="6DE78522" w14:textId="61D89D0F" w:rsidR="002255CB" w:rsidRPr="00980351" w:rsidRDefault="008525CA">
            <w:pPr>
              <w:rPr>
                <w:color w:val="auto"/>
              </w:rPr>
            </w:pPr>
            <w:r w:rsidRPr="00980351">
              <w:rPr>
                <w:rFonts w:ascii="Arial" w:eastAsia="Arial" w:hAnsi="Arial" w:cs="Arial"/>
                <w:color w:val="auto"/>
              </w:rPr>
              <w:t>S3</w:t>
            </w:r>
            <w:r w:rsidR="005534BD" w:rsidRPr="00980351">
              <w:rPr>
                <w:rFonts w:ascii="Arial" w:eastAsia="Arial" w:hAnsi="Arial" w:cs="Arial"/>
                <w:color w:val="auto"/>
              </w:rPr>
              <w:t>42</w:t>
            </w:r>
            <w:r w:rsidRPr="00980351">
              <w:rPr>
                <w:rFonts w:ascii="Arial" w:eastAsia="Arial" w:hAnsi="Arial" w:cs="Arial"/>
                <w:color w:val="auto"/>
              </w:rPr>
              <w:t xml:space="preserve"> </w:t>
            </w:r>
          </w:p>
        </w:tc>
        <w:tc>
          <w:tcPr>
            <w:tcW w:w="8332" w:type="dxa"/>
            <w:tcBorders>
              <w:top w:val="nil"/>
              <w:left w:val="nil"/>
              <w:bottom w:val="nil"/>
              <w:right w:val="nil"/>
            </w:tcBorders>
          </w:tcPr>
          <w:p w14:paraId="65EB6B46" w14:textId="77777777" w:rsidR="002255CB" w:rsidRPr="00980351" w:rsidRDefault="008525CA">
            <w:pPr>
              <w:rPr>
                <w:color w:val="auto"/>
              </w:rPr>
            </w:pPr>
            <w:r w:rsidRPr="00980351">
              <w:rPr>
                <w:rFonts w:ascii="Arial" w:eastAsia="Arial" w:hAnsi="Arial" w:cs="Arial"/>
                <w:color w:val="auto"/>
              </w:rPr>
              <w:t xml:space="preserve">Intermediate ridden Show Hunter pony ne 12.2 hh    </w:t>
            </w:r>
          </w:p>
        </w:tc>
      </w:tr>
      <w:tr w:rsidR="00980351" w:rsidRPr="00980351" w14:paraId="74C99784" w14:textId="77777777">
        <w:trPr>
          <w:trHeight w:val="276"/>
        </w:trPr>
        <w:tc>
          <w:tcPr>
            <w:tcW w:w="852" w:type="dxa"/>
            <w:tcBorders>
              <w:top w:val="nil"/>
              <w:left w:val="nil"/>
              <w:bottom w:val="nil"/>
              <w:right w:val="nil"/>
            </w:tcBorders>
          </w:tcPr>
          <w:p w14:paraId="17E38698" w14:textId="5ED9CA82" w:rsidR="002255CB" w:rsidRPr="00980351" w:rsidRDefault="008525CA">
            <w:pPr>
              <w:rPr>
                <w:color w:val="auto"/>
              </w:rPr>
            </w:pPr>
            <w:r w:rsidRPr="00980351">
              <w:rPr>
                <w:rFonts w:ascii="Arial" w:eastAsia="Arial" w:hAnsi="Arial" w:cs="Arial"/>
                <w:color w:val="auto"/>
              </w:rPr>
              <w:t>S3</w:t>
            </w:r>
            <w:r w:rsidR="005534BD" w:rsidRPr="00980351">
              <w:rPr>
                <w:rFonts w:ascii="Arial" w:eastAsia="Arial" w:hAnsi="Arial" w:cs="Arial"/>
                <w:color w:val="auto"/>
              </w:rPr>
              <w:t>43</w:t>
            </w:r>
            <w:r w:rsidRPr="00980351">
              <w:rPr>
                <w:rFonts w:ascii="Arial" w:eastAsia="Arial" w:hAnsi="Arial" w:cs="Arial"/>
                <w:color w:val="auto"/>
              </w:rPr>
              <w:t xml:space="preserve"> </w:t>
            </w:r>
          </w:p>
        </w:tc>
        <w:tc>
          <w:tcPr>
            <w:tcW w:w="8332" w:type="dxa"/>
            <w:tcBorders>
              <w:top w:val="nil"/>
              <w:left w:val="nil"/>
              <w:bottom w:val="nil"/>
              <w:right w:val="nil"/>
            </w:tcBorders>
          </w:tcPr>
          <w:p w14:paraId="0EAF43D2" w14:textId="77777777" w:rsidR="002255CB" w:rsidRPr="00980351" w:rsidRDefault="008525CA">
            <w:pPr>
              <w:rPr>
                <w:color w:val="auto"/>
              </w:rPr>
            </w:pPr>
            <w:r w:rsidRPr="00980351">
              <w:rPr>
                <w:rFonts w:ascii="Arial" w:eastAsia="Arial" w:hAnsi="Arial" w:cs="Arial"/>
                <w:color w:val="auto"/>
              </w:rPr>
              <w:t xml:space="preserve">Open ridden Show Hunter pony ne 12 hh  </w:t>
            </w:r>
          </w:p>
        </w:tc>
      </w:tr>
      <w:tr w:rsidR="00980351" w:rsidRPr="00980351" w14:paraId="1567918B" w14:textId="77777777">
        <w:trPr>
          <w:trHeight w:val="276"/>
        </w:trPr>
        <w:tc>
          <w:tcPr>
            <w:tcW w:w="852" w:type="dxa"/>
            <w:tcBorders>
              <w:top w:val="nil"/>
              <w:left w:val="nil"/>
              <w:bottom w:val="nil"/>
              <w:right w:val="nil"/>
            </w:tcBorders>
          </w:tcPr>
          <w:p w14:paraId="74C6A70C" w14:textId="428EAC18" w:rsidR="002255CB" w:rsidRPr="00980351" w:rsidRDefault="008525CA">
            <w:pPr>
              <w:rPr>
                <w:color w:val="auto"/>
              </w:rPr>
            </w:pPr>
            <w:r w:rsidRPr="00980351">
              <w:rPr>
                <w:rFonts w:ascii="Arial" w:eastAsia="Arial" w:hAnsi="Arial" w:cs="Arial"/>
                <w:color w:val="auto"/>
              </w:rPr>
              <w:t>S3</w:t>
            </w:r>
            <w:r w:rsidR="005534BD" w:rsidRPr="00980351">
              <w:rPr>
                <w:rFonts w:ascii="Arial" w:eastAsia="Arial" w:hAnsi="Arial" w:cs="Arial"/>
                <w:color w:val="auto"/>
              </w:rPr>
              <w:t>44</w:t>
            </w:r>
            <w:r w:rsidRPr="00980351">
              <w:rPr>
                <w:rFonts w:ascii="Arial" w:eastAsia="Arial" w:hAnsi="Arial" w:cs="Arial"/>
                <w:color w:val="auto"/>
              </w:rPr>
              <w:t xml:space="preserve"> </w:t>
            </w:r>
          </w:p>
        </w:tc>
        <w:tc>
          <w:tcPr>
            <w:tcW w:w="8332" w:type="dxa"/>
            <w:tcBorders>
              <w:top w:val="nil"/>
              <w:left w:val="nil"/>
              <w:bottom w:val="nil"/>
              <w:right w:val="nil"/>
            </w:tcBorders>
          </w:tcPr>
          <w:p w14:paraId="0403808F" w14:textId="1856A8ED" w:rsidR="002255CB" w:rsidRPr="00980351" w:rsidRDefault="008525CA">
            <w:pPr>
              <w:rPr>
                <w:color w:val="auto"/>
              </w:rPr>
            </w:pPr>
            <w:r w:rsidRPr="00980351">
              <w:rPr>
                <w:rFonts w:ascii="Arial" w:eastAsia="Arial" w:hAnsi="Arial" w:cs="Arial"/>
                <w:color w:val="auto"/>
              </w:rPr>
              <w:t xml:space="preserve">Open ridden Show Hunter pony over 12 hh  ne 12.2 hh  </w:t>
            </w:r>
          </w:p>
        </w:tc>
      </w:tr>
      <w:tr w:rsidR="00980351" w:rsidRPr="00980351" w14:paraId="24F51FBF" w14:textId="77777777">
        <w:trPr>
          <w:trHeight w:val="261"/>
        </w:trPr>
        <w:tc>
          <w:tcPr>
            <w:tcW w:w="852" w:type="dxa"/>
            <w:tcBorders>
              <w:top w:val="nil"/>
              <w:left w:val="nil"/>
              <w:bottom w:val="nil"/>
              <w:right w:val="nil"/>
            </w:tcBorders>
          </w:tcPr>
          <w:p w14:paraId="41473FB0" w14:textId="6E4AB424" w:rsidR="002255CB" w:rsidRPr="00980351" w:rsidRDefault="008525CA">
            <w:pPr>
              <w:rPr>
                <w:color w:val="auto"/>
              </w:rPr>
            </w:pPr>
            <w:r w:rsidRPr="00980351">
              <w:rPr>
                <w:rFonts w:ascii="Arial" w:eastAsia="Arial" w:hAnsi="Arial" w:cs="Arial"/>
                <w:color w:val="auto"/>
              </w:rPr>
              <w:t>S3</w:t>
            </w:r>
            <w:r w:rsidR="00FE0144" w:rsidRPr="00980351">
              <w:rPr>
                <w:rFonts w:ascii="Arial" w:eastAsia="Arial" w:hAnsi="Arial" w:cs="Arial"/>
                <w:color w:val="auto"/>
              </w:rPr>
              <w:t>45</w:t>
            </w:r>
            <w:r w:rsidRPr="00980351">
              <w:rPr>
                <w:rFonts w:ascii="Arial" w:eastAsia="Arial" w:hAnsi="Arial" w:cs="Arial"/>
                <w:color w:val="auto"/>
              </w:rPr>
              <w:t xml:space="preserve"> </w:t>
            </w:r>
          </w:p>
        </w:tc>
        <w:tc>
          <w:tcPr>
            <w:tcW w:w="8332" w:type="dxa"/>
            <w:tcBorders>
              <w:top w:val="nil"/>
              <w:left w:val="nil"/>
              <w:bottom w:val="nil"/>
              <w:right w:val="nil"/>
            </w:tcBorders>
          </w:tcPr>
          <w:p w14:paraId="656313A2" w14:textId="77777777" w:rsidR="002255CB" w:rsidRPr="00980351" w:rsidRDefault="008525CA">
            <w:pPr>
              <w:jc w:val="both"/>
              <w:rPr>
                <w:color w:val="auto"/>
              </w:rPr>
            </w:pPr>
            <w:r w:rsidRPr="00980351">
              <w:rPr>
                <w:rFonts w:ascii="Arial" w:eastAsia="Arial" w:hAnsi="Arial" w:cs="Arial"/>
                <w:color w:val="auto"/>
              </w:rPr>
              <w:t>Second Chance Open ridden Show Hunter pony ne 12 hh (</w:t>
            </w:r>
            <w:r w:rsidRPr="00980351">
              <w:rPr>
                <w:rFonts w:ascii="Arial" w:eastAsia="Arial" w:hAnsi="Arial" w:cs="Arial"/>
                <w:b/>
                <w:color w:val="auto"/>
              </w:rPr>
              <w:t>Eligibility</w:t>
            </w:r>
            <w:r w:rsidRPr="00980351">
              <w:rPr>
                <w:rFonts w:ascii="Arial" w:eastAsia="Arial" w:hAnsi="Arial" w:cs="Arial"/>
                <w:color w:val="auto"/>
              </w:rPr>
              <w:t xml:space="preserve">- restricted to     </w:t>
            </w:r>
          </w:p>
        </w:tc>
      </w:tr>
    </w:tbl>
    <w:p w14:paraId="6ACF9975" w14:textId="63291084" w:rsidR="002255CB" w:rsidRPr="00980351" w:rsidRDefault="008525CA">
      <w:pPr>
        <w:spacing w:after="7" w:line="257" w:lineRule="auto"/>
        <w:ind w:left="3" w:right="1000" w:hanging="10"/>
        <w:rPr>
          <w:color w:val="auto"/>
        </w:rPr>
      </w:pPr>
      <w:r w:rsidRPr="00980351">
        <w:rPr>
          <w:rFonts w:ascii="Arial" w:eastAsia="Arial" w:hAnsi="Arial" w:cs="Arial"/>
          <w:color w:val="auto"/>
        </w:rPr>
        <w:t xml:space="preserve">              those who have competed in and not won a 1</w:t>
      </w:r>
      <w:r w:rsidRPr="00980351">
        <w:rPr>
          <w:rFonts w:ascii="Arial" w:eastAsia="Arial" w:hAnsi="Arial" w:cs="Arial"/>
          <w:color w:val="auto"/>
          <w:vertAlign w:val="superscript"/>
        </w:rPr>
        <w:t>st</w:t>
      </w:r>
      <w:r w:rsidRPr="00980351">
        <w:rPr>
          <w:rFonts w:ascii="Arial" w:eastAsia="Arial" w:hAnsi="Arial" w:cs="Arial"/>
          <w:color w:val="auto"/>
        </w:rPr>
        <w:t xml:space="preserve"> today in Open class S3</w:t>
      </w:r>
      <w:r w:rsidR="00FF07AD" w:rsidRPr="00980351">
        <w:rPr>
          <w:rFonts w:ascii="Arial" w:eastAsia="Arial" w:hAnsi="Arial" w:cs="Arial"/>
          <w:color w:val="auto"/>
        </w:rPr>
        <w:t>4</w:t>
      </w:r>
      <w:r w:rsidRPr="00980351">
        <w:rPr>
          <w:rFonts w:ascii="Arial" w:eastAsia="Arial" w:hAnsi="Arial" w:cs="Arial"/>
          <w:color w:val="auto"/>
        </w:rPr>
        <w:t xml:space="preserve">3).  </w:t>
      </w:r>
    </w:p>
    <w:p w14:paraId="393F0AC0" w14:textId="6FB077A0" w:rsidR="002255CB" w:rsidRPr="00980351" w:rsidRDefault="008525CA" w:rsidP="00DD1783">
      <w:pPr>
        <w:spacing w:after="7" w:line="257" w:lineRule="auto"/>
        <w:ind w:left="851" w:right="1000" w:hanging="851"/>
        <w:rPr>
          <w:color w:val="auto"/>
        </w:rPr>
      </w:pPr>
      <w:r w:rsidRPr="00980351">
        <w:rPr>
          <w:rFonts w:ascii="Arial" w:eastAsia="Arial" w:hAnsi="Arial" w:cs="Arial"/>
          <w:color w:val="auto"/>
        </w:rPr>
        <w:t>S3</w:t>
      </w:r>
      <w:r w:rsidR="00FE0144" w:rsidRPr="00980351">
        <w:rPr>
          <w:rFonts w:ascii="Arial" w:eastAsia="Arial" w:hAnsi="Arial" w:cs="Arial"/>
          <w:color w:val="auto"/>
        </w:rPr>
        <w:t>46</w:t>
      </w:r>
      <w:r w:rsidRPr="00980351">
        <w:rPr>
          <w:rFonts w:ascii="Arial" w:eastAsia="Arial" w:hAnsi="Arial" w:cs="Arial"/>
          <w:color w:val="auto"/>
        </w:rPr>
        <w:t xml:space="preserve"> </w:t>
      </w:r>
      <w:r w:rsidRPr="00980351">
        <w:rPr>
          <w:rFonts w:ascii="Arial" w:eastAsia="Arial" w:hAnsi="Arial" w:cs="Arial"/>
          <w:color w:val="auto"/>
        </w:rPr>
        <w:tab/>
        <w:t>Second Chance Open ridden Show Hunter pony over 12 hh ne 12.2 hh (Eligibility – restricted to those who have competed in and not won a 1</w:t>
      </w:r>
      <w:r w:rsidRPr="00980351">
        <w:rPr>
          <w:rFonts w:ascii="Arial" w:eastAsia="Arial" w:hAnsi="Arial" w:cs="Arial"/>
          <w:color w:val="auto"/>
          <w:vertAlign w:val="superscript"/>
        </w:rPr>
        <w:t>st</w:t>
      </w:r>
      <w:r w:rsidRPr="00980351">
        <w:rPr>
          <w:rFonts w:ascii="Arial" w:eastAsia="Arial" w:hAnsi="Arial" w:cs="Arial"/>
          <w:color w:val="auto"/>
        </w:rPr>
        <w:t xml:space="preserve"> today in Open class S3</w:t>
      </w:r>
      <w:r w:rsidR="00FF07AD" w:rsidRPr="00980351">
        <w:rPr>
          <w:rFonts w:ascii="Arial" w:eastAsia="Arial" w:hAnsi="Arial" w:cs="Arial"/>
          <w:color w:val="auto"/>
        </w:rPr>
        <w:t>4</w:t>
      </w:r>
      <w:r w:rsidRPr="00980351">
        <w:rPr>
          <w:rFonts w:ascii="Arial" w:eastAsia="Arial" w:hAnsi="Arial" w:cs="Arial"/>
          <w:color w:val="auto"/>
        </w:rPr>
        <w:t xml:space="preserve">4). </w:t>
      </w:r>
    </w:p>
    <w:tbl>
      <w:tblPr>
        <w:tblStyle w:val="TableGrid"/>
        <w:tblW w:w="10340" w:type="dxa"/>
        <w:tblInd w:w="8" w:type="dxa"/>
        <w:tblLook w:val="04A0" w:firstRow="1" w:lastRow="0" w:firstColumn="1" w:lastColumn="0" w:noHBand="0" w:noVBand="1"/>
      </w:tblPr>
      <w:tblGrid>
        <w:gridCol w:w="792"/>
        <w:gridCol w:w="9548"/>
      </w:tblGrid>
      <w:tr w:rsidR="00980351" w:rsidRPr="00980351" w14:paraId="55EEC89E" w14:textId="77777777" w:rsidTr="0025488F">
        <w:trPr>
          <w:trHeight w:val="261"/>
        </w:trPr>
        <w:tc>
          <w:tcPr>
            <w:tcW w:w="792" w:type="dxa"/>
            <w:tcBorders>
              <w:top w:val="nil"/>
              <w:left w:val="nil"/>
              <w:bottom w:val="nil"/>
              <w:right w:val="nil"/>
            </w:tcBorders>
          </w:tcPr>
          <w:p w14:paraId="428C3B4C" w14:textId="5267F2A5" w:rsidR="002255CB" w:rsidRPr="00980351" w:rsidRDefault="008525CA">
            <w:pPr>
              <w:rPr>
                <w:color w:val="auto"/>
              </w:rPr>
            </w:pPr>
            <w:r w:rsidRPr="00980351">
              <w:rPr>
                <w:rFonts w:ascii="Arial" w:eastAsia="Arial" w:hAnsi="Arial" w:cs="Arial"/>
                <w:color w:val="auto"/>
              </w:rPr>
              <w:t>S3</w:t>
            </w:r>
            <w:r w:rsidR="00FE0144" w:rsidRPr="00980351">
              <w:rPr>
                <w:rFonts w:ascii="Arial" w:eastAsia="Arial" w:hAnsi="Arial" w:cs="Arial"/>
                <w:color w:val="auto"/>
              </w:rPr>
              <w:t>47</w:t>
            </w:r>
            <w:r w:rsidRPr="00980351">
              <w:rPr>
                <w:rFonts w:ascii="Arial" w:eastAsia="Arial" w:hAnsi="Arial" w:cs="Arial"/>
                <w:color w:val="auto"/>
              </w:rPr>
              <w:t xml:space="preserve"> </w:t>
            </w:r>
          </w:p>
        </w:tc>
        <w:tc>
          <w:tcPr>
            <w:tcW w:w="9548" w:type="dxa"/>
            <w:tcBorders>
              <w:top w:val="nil"/>
              <w:left w:val="nil"/>
              <w:bottom w:val="nil"/>
              <w:right w:val="nil"/>
            </w:tcBorders>
          </w:tcPr>
          <w:p w14:paraId="18CB9A65" w14:textId="77777777" w:rsidR="002255CB" w:rsidRPr="00980351" w:rsidRDefault="008525CA">
            <w:pPr>
              <w:ind w:left="60"/>
              <w:jc w:val="both"/>
              <w:rPr>
                <w:color w:val="auto"/>
              </w:rPr>
            </w:pPr>
            <w:r w:rsidRPr="00980351">
              <w:rPr>
                <w:rFonts w:ascii="Arial" w:eastAsia="Arial" w:hAnsi="Arial" w:cs="Arial"/>
                <w:color w:val="auto"/>
              </w:rPr>
              <w:t xml:space="preserve">Adult’s ridden Show Hunter pony ne 12.2 hh, rider 17 years and over   </w:t>
            </w:r>
          </w:p>
        </w:tc>
      </w:tr>
      <w:tr w:rsidR="00980351" w:rsidRPr="00980351" w14:paraId="23739DA9" w14:textId="77777777" w:rsidTr="0025488F">
        <w:trPr>
          <w:trHeight w:val="276"/>
        </w:trPr>
        <w:tc>
          <w:tcPr>
            <w:tcW w:w="792" w:type="dxa"/>
            <w:tcBorders>
              <w:top w:val="nil"/>
              <w:left w:val="nil"/>
              <w:bottom w:val="nil"/>
              <w:right w:val="nil"/>
            </w:tcBorders>
          </w:tcPr>
          <w:p w14:paraId="44932A84" w14:textId="37511761" w:rsidR="002255CB" w:rsidRPr="00980351" w:rsidRDefault="008525CA">
            <w:pPr>
              <w:rPr>
                <w:color w:val="auto"/>
              </w:rPr>
            </w:pPr>
            <w:r w:rsidRPr="00980351">
              <w:rPr>
                <w:rFonts w:ascii="Arial" w:eastAsia="Arial" w:hAnsi="Arial" w:cs="Arial"/>
                <w:color w:val="auto"/>
              </w:rPr>
              <w:t>S3</w:t>
            </w:r>
            <w:r w:rsidR="006F21AF" w:rsidRPr="00980351">
              <w:rPr>
                <w:rFonts w:ascii="Arial" w:eastAsia="Arial" w:hAnsi="Arial" w:cs="Arial"/>
                <w:color w:val="auto"/>
              </w:rPr>
              <w:t>48</w:t>
            </w:r>
            <w:r w:rsidRPr="00980351">
              <w:rPr>
                <w:rFonts w:ascii="Arial" w:eastAsia="Arial" w:hAnsi="Arial" w:cs="Arial"/>
                <w:color w:val="auto"/>
              </w:rPr>
              <w:t xml:space="preserve"> </w:t>
            </w:r>
          </w:p>
        </w:tc>
        <w:tc>
          <w:tcPr>
            <w:tcW w:w="9548" w:type="dxa"/>
            <w:tcBorders>
              <w:top w:val="nil"/>
              <w:left w:val="nil"/>
              <w:bottom w:val="nil"/>
              <w:right w:val="nil"/>
            </w:tcBorders>
          </w:tcPr>
          <w:p w14:paraId="5CD2F0FA" w14:textId="77777777" w:rsidR="002255CB" w:rsidRPr="00980351" w:rsidRDefault="008525CA">
            <w:pPr>
              <w:ind w:left="60"/>
              <w:rPr>
                <w:color w:val="auto"/>
              </w:rPr>
            </w:pPr>
            <w:r w:rsidRPr="00980351">
              <w:rPr>
                <w:rFonts w:ascii="Arial" w:eastAsia="Arial" w:hAnsi="Arial" w:cs="Arial"/>
                <w:color w:val="auto"/>
              </w:rPr>
              <w:t xml:space="preserve">Child’s ridden Show Hunter pony ne 12.2 hh, rider under 17 years   </w:t>
            </w:r>
          </w:p>
        </w:tc>
      </w:tr>
      <w:tr w:rsidR="00980351" w:rsidRPr="00980351" w14:paraId="379B055F" w14:textId="77777777" w:rsidTr="0025488F">
        <w:trPr>
          <w:trHeight w:val="276"/>
        </w:trPr>
        <w:tc>
          <w:tcPr>
            <w:tcW w:w="792" w:type="dxa"/>
            <w:tcBorders>
              <w:top w:val="nil"/>
              <w:left w:val="nil"/>
              <w:bottom w:val="nil"/>
              <w:right w:val="nil"/>
            </w:tcBorders>
          </w:tcPr>
          <w:p w14:paraId="25741305" w14:textId="6126E7ED" w:rsidR="002255CB" w:rsidRPr="00980351" w:rsidRDefault="008525CA">
            <w:pPr>
              <w:rPr>
                <w:color w:val="auto"/>
              </w:rPr>
            </w:pPr>
            <w:r w:rsidRPr="00980351">
              <w:rPr>
                <w:rFonts w:ascii="Arial" w:eastAsia="Arial" w:hAnsi="Arial" w:cs="Arial"/>
                <w:color w:val="auto"/>
              </w:rPr>
              <w:t>S3</w:t>
            </w:r>
            <w:r w:rsidR="006F21AF" w:rsidRPr="00980351">
              <w:rPr>
                <w:rFonts w:ascii="Arial" w:eastAsia="Arial" w:hAnsi="Arial" w:cs="Arial"/>
                <w:color w:val="auto"/>
              </w:rPr>
              <w:t>49</w:t>
            </w:r>
            <w:r w:rsidRPr="00980351">
              <w:rPr>
                <w:rFonts w:ascii="Arial" w:eastAsia="Arial" w:hAnsi="Arial" w:cs="Arial"/>
                <w:color w:val="auto"/>
              </w:rPr>
              <w:t xml:space="preserve"> </w:t>
            </w:r>
          </w:p>
        </w:tc>
        <w:tc>
          <w:tcPr>
            <w:tcW w:w="9548" w:type="dxa"/>
            <w:tcBorders>
              <w:top w:val="nil"/>
              <w:left w:val="nil"/>
              <w:bottom w:val="nil"/>
              <w:right w:val="nil"/>
            </w:tcBorders>
          </w:tcPr>
          <w:p w14:paraId="710A6A40" w14:textId="14D41FAA" w:rsidR="002255CB" w:rsidRPr="00980351" w:rsidRDefault="00EA3BD0">
            <w:pPr>
              <w:ind w:left="60"/>
              <w:rPr>
                <w:color w:val="auto"/>
              </w:rPr>
            </w:pPr>
            <w:r w:rsidRPr="00980351">
              <w:rPr>
                <w:rFonts w:ascii="Arial" w:eastAsia="Arial" w:hAnsi="Arial" w:cs="Arial"/>
                <w:color w:val="auto"/>
              </w:rPr>
              <w:t>Amateur Owner / Rider</w:t>
            </w:r>
            <w:r w:rsidR="008525CA" w:rsidRPr="00980351">
              <w:rPr>
                <w:rFonts w:ascii="Arial" w:eastAsia="Arial" w:hAnsi="Arial" w:cs="Arial"/>
                <w:color w:val="auto"/>
              </w:rPr>
              <w:t xml:space="preserve"> ridden Show Hunter pony ne 12.2 hh </w:t>
            </w:r>
          </w:p>
        </w:tc>
      </w:tr>
      <w:tr w:rsidR="00980351" w:rsidRPr="00980351" w14:paraId="7D15CE69" w14:textId="77777777" w:rsidTr="0025488F">
        <w:trPr>
          <w:trHeight w:val="276"/>
        </w:trPr>
        <w:tc>
          <w:tcPr>
            <w:tcW w:w="792" w:type="dxa"/>
            <w:tcBorders>
              <w:top w:val="nil"/>
              <w:left w:val="nil"/>
              <w:bottom w:val="nil"/>
              <w:right w:val="nil"/>
            </w:tcBorders>
          </w:tcPr>
          <w:p w14:paraId="5129EB8C" w14:textId="335813F1" w:rsidR="002255CB" w:rsidRPr="00980351" w:rsidRDefault="008525CA">
            <w:pPr>
              <w:rPr>
                <w:color w:val="auto"/>
              </w:rPr>
            </w:pPr>
            <w:r w:rsidRPr="00980351">
              <w:rPr>
                <w:rFonts w:ascii="Arial" w:eastAsia="Arial" w:hAnsi="Arial" w:cs="Arial"/>
                <w:b/>
                <w:color w:val="auto"/>
              </w:rPr>
              <w:t>S3</w:t>
            </w:r>
            <w:r w:rsidR="00FF07AD" w:rsidRPr="00980351">
              <w:rPr>
                <w:rFonts w:ascii="Arial" w:eastAsia="Arial" w:hAnsi="Arial" w:cs="Arial"/>
                <w:b/>
                <w:color w:val="auto"/>
              </w:rPr>
              <w:t>5</w:t>
            </w:r>
            <w:r w:rsidRPr="00980351">
              <w:rPr>
                <w:rFonts w:ascii="Arial" w:eastAsia="Arial" w:hAnsi="Arial" w:cs="Arial"/>
                <w:b/>
                <w:color w:val="auto"/>
              </w:rPr>
              <w:t xml:space="preserve">0 </w:t>
            </w:r>
          </w:p>
        </w:tc>
        <w:tc>
          <w:tcPr>
            <w:tcW w:w="9548" w:type="dxa"/>
            <w:tcBorders>
              <w:top w:val="nil"/>
              <w:left w:val="nil"/>
              <w:bottom w:val="nil"/>
              <w:right w:val="nil"/>
            </w:tcBorders>
          </w:tcPr>
          <w:p w14:paraId="503E3220" w14:textId="3DA423EA" w:rsidR="002255CB" w:rsidRPr="00980351" w:rsidRDefault="008525CA">
            <w:pPr>
              <w:pStyle w:val="ListParagraph"/>
              <w:numPr>
                <w:ilvl w:val="0"/>
                <w:numId w:val="40"/>
              </w:numPr>
              <w:tabs>
                <w:tab w:val="center" w:pos="4470"/>
              </w:tabs>
              <w:spacing w:after="5" w:line="256" w:lineRule="auto"/>
              <w:ind w:left="339" w:hanging="283"/>
              <w:rPr>
                <w:color w:val="auto"/>
              </w:rPr>
            </w:pPr>
            <w:r w:rsidRPr="00980351">
              <w:rPr>
                <w:rFonts w:ascii="Arial" w:eastAsia="Arial" w:hAnsi="Arial" w:cs="Arial"/>
                <w:b/>
                <w:color w:val="auto"/>
              </w:rPr>
              <w:t xml:space="preserve">CHAMPION RIDDEN SMALL SHOW HUNTER PONY </w:t>
            </w:r>
            <w:r w:rsidR="00647093" w:rsidRPr="00980351">
              <w:rPr>
                <w:rFonts w:ascii="Arial" w:eastAsia="Arial" w:hAnsi="Arial" w:cs="Arial"/>
                <w:b/>
                <w:color w:val="auto"/>
              </w:rPr>
              <w:t xml:space="preserve">– </w:t>
            </w:r>
            <w:r w:rsidR="00647093" w:rsidRPr="00980351">
              <w:rPr>
                <w:rFonts w:ascii="Arial" w:eastAsia="Arial" w:hAnsi="Arial" w:cs="Arial"/>
                <w:b/>
                <w:i/>
                <w:iCs/>
                <w:color w:val="auto"/>
              </w:rPr>
              <w:t>Sash and</w:t>
            </w:r>
            <w:r w:rsidR="00B64FC1" w:rsidRPr="00980351">
              <w:rPr>
                <w:rFonts w:ascii="Arial" w:eastAsia="Arial" w:hAnsi="Arial" w:cs="Arial"/>
                <w:b/>
                <w:i/>
                <w:iCs/>
                <w:color w:val="auto"/>
              </w:rPr>
              <w:t xml:space="preserve"> $100 donated by Ace Ohlsson, McGraths Hill </w:t>
            </w:r>
            <w:r w:rsidR="00647093" w:rsidRPr="00980351">
              <w:rPr>
                <w:rFonts w:ascii="Arial" w:eastAsia="Arial" w:hAnsi="Arial" w:cs="Arial"/>
                <w:b/>
                <w:color w:val="auto"/>
              </w:rPr>
              <w:t xml:space="preserve"> </w:t>
            </w:r>
          </w:p>
        </w:tc>
      </w:tr>
      <w:tr w:rsidR="00980351" w:rsidRPr="00980351" w14:paraId="3697DE16" w14:textId="77777777" w:rsidTr="0025488F">
        <w:trPr>
          <w:trHeight w:val="261"/>
        </w:trPr>
        <w:tc>
          <w:tcPr>
            <w:tcW w:w="792" w:type="dxa"/>
            <w:tcBorders>
              <w:top w:val="nil"/>
              <w:left w:val="nil"/>
              <w:bottom w:val="nil"/>
              <w:right w:val="nil"/>
            </w:tcBorders>
          </w:tcPr>
          <w:p w14:paraId="489C9BB6" w14:textId="77777777" w:rsidR="002255CB" w:rsidRPr="00980351" w:rsidRDefault="008525CA">
            <w:pPr>
              <w:rPr>
                <w:color w:val="auto"/>
              </w:rPr>
            </w:pPr>
            <w:r w:rsidRPr="00980351">
              <w:rPr>
                <w:rFonts w:ascii="Arial" w:eastAsia="Arial" w:hAnsi="Arial" w:cs="Arial"/>
                <w:b/>
                <w:color w:val="auto"/>
              </w:rPr>
              <w:t xml:space="preserve"> </w:t>
            </w:r>
            <w:r w:rsidRPr="00980351">
              <w:rPr>
                <w:rFonts w:ascii="Arial" w:eastAsia="Arial" w:hAnsi="Arial" w:cs="Arial"/>
                <w:b/>
                <w:color w:val="auto"/>
              </w:rPr>
              <w:tab/>
              <w:t xml:space="preserve"> </w:t>
            </w:r>
          </w:p>
        </w:tc>
        <w:tc>
          <w:tcPr>
            <w:tcW w:w="9548" w:type="dxa"/>
            <w:tcBorders>
              <w:top w:val="nil"/>
              <w:left w:val="nil"/>
              <w:bottom w:val="nil"/>
              <w:right w:val="nil"/>
            </w:tcBorders>
          </w:tcPr>
          <w:p w14:paraId="3B0E81D7" w14:textId="7E0ACB78" w:rsidR="002255CB" w:rsidRPr="00980351" w:rsidRDefault="008525CA">
            <w:pPr>
              <w:ind w:left="60"/>
              <w:jc w:val="both"/>
              <w:rPr>
                <w:color w:val="auto"/>
              </w:rPr>
            </w:pPr>
            <w:r w:rsidRPr="00980351">
              <w:rPr>
                <w:rFonts w:ascii="Arial" w:eastAsia="Arial" w:hAnsi="Arial" w:cs="Arial"/>
                <w:b/>
                <w:color w:val="auto"/>
              </w:rPr>
              <w:t>B. RESERVE CHAMPION RIDDEN SMALL SHOW HUNTER PONY</w:t>
            </w:r>
            <w:r w:rsidR="00647093" w:rsidRPr="00980351">
              <w:rPr>
                <w:rFonts w:ascii="Arial" w:eastAsia="Arial" w:hAnsi="Arial" w:cs="Arial"/>
                <w:b/>
                <w:bCs/>
                <w:i/>
                <w:iCs/>
                <w:color w:val="auto"/>
              </w:rPr>
              <w:t xml:space="preserve">-Sash and </w:t>
            </w:r>
          </w:p>
        </w:tc>
      </w:tr>
      <w:tr w:rsidR="00980351" w:rsidRPr="00980351" w14:paraId="45DE4C4F" w14:textId="77777777" w:rsidTr="0025488F">
        <w:trPr>
          <w:trHeight w:val="261"/>
        </w:trPr>
        <w:tc>
          <w:tcPr>
            <w:tcW w:w="792" w:type="dxa"/>
            <w:tcBorders>
              <w:top w:val="nil"/>
              <w:left w:val="nil"/>
              <w:bottom w:val="nil"/>
              <w:right w:val="nil"/>
            </w:tcBorders>
          </w:tcPr>
          <w:p w14:paraId="08DB0903" w14:textId="20E53004" w:rsidR="00A34200" w:rsidRPr="00980351" w:rsidRDefault="00A34200">
            <w:pPr>
              <w:rPr>
                <w:rFonts w:ascii="Arial" w:eastAsia="Arial" w:hAnsi="Arial" w:cs="Arial"/>
                <w:b/>
                <w:color w:val="auto"/>
              </w:rPr>
            </w:pPr>
            <w:r w:rsidRPr="00980351">
              <w:rPr>
                <w:rFonts w:ascii="Arial" w:eastAsia="Arial" w:hAnsi="Arial" w:cs="Arial"/>
                <w:b/>
                <w:color w:val="auto"/>
              </w:rPr>
              <w:t xml:space="preserve">                </w:t>
            </w:r>
          </w:p>
        </w:tc>
        <w:tc>
          <w:tcPr>
            <w:tcW w:w="9548" w:type="dxa"/>
            <w:tcBorders>
              <w:top w:val="nil"/>
              <w:left w:val="nil"/>
              <w:bottom w:val="nil"/>
              <w:right w:val="nil"/>
            </w:tcBorders>
          </w:tcPr>
          <w:p w14:paraId="55F57D8C" w14:textId="6BC8B729" w:rsidR="00A34200" w:rsidRPr="00980351" w:rsidRDefault="00A34200">
            <w:pPr>
              <w:ind w:left="60"/>
              <w:jc w:val="both"/>
              <w:rPr>
                <w:rFonts w:ascii="Arial" w:eastAsia="Arial" w:hAnsi="Arial" w:cs="Arial"/>
                <w:b/>
                <w:color w:val="auto"/>
              </w:rPr>
            </w:pPr>
            <w:r w:rsidRPr="00980351">
              <w:rPr>
                <w:rFonts w:ascii="Arial" w:eastAsia="Arial" w:hAnsi="Arial" w:cs="Arial"/>
                <w:b/>
                <w:i/>
                <w:iCs/>
                <w:color w:val="auto"/>
              </w:rPr>
              <w:t xml:space="preserve">            $50 donated by Ace Ohlsson, McGraths Hill</w:t>
            </w:r>
          </w:p>
        </w:tc>
      </w:tr>
      <w:tr w:rsidR="00980351" w:rsidRPr="00980351" w14:paraId="0A1E086B" w14:textId="77777777" w:rsidTr="0025488F">
        <w:trPr>
          <w:trHeight w:val="261"/>
        </w:trPr>
        <w:tc>
          <w:tcPr>
            <w:tcW w:w="792" w:type="dxa"/>
            <w:tcBorders>
              <w:top w:val="nil"/>
              <w:left w:val="nil"/>
              <w:bottom w:val="nil"/>
              <w:right w:val="nil"/>
            </w:tcBorders>
          </w:tcPr>
          <w:p w14:paraId="1E3E33C8" w14:textId="77777777" w:rsidR="00D94FA3" w:rsidRPr="00980351" w:rsidRDefault="00D94FA3">
            <w:pPr>
              <w:rPr>
                <w:rFonts w:ascii="Arial" w:eastAsia="Arial" w:hAnsi="Arial" w:cs="Arial"/>
                <w:b/>
                <w:color w:val="auto"/>
              </w:rPr>
            </w:pPr>
          </w:p>
        </w:tc>
        <w:tc>
          <w:tcPr>
            <w:tcW w:w="9548" w:type="dxa"/>
            <w:tcBorders>
              <w:top w:val="nil"/>
              <w:left w:val="nil"/>
              <w:bottom w:val="nil"/>
              <w:right w:val="nil"/>
            </w:tcBorders>
          </w:tcPr>
          <w:p w14:paraId="53554AA9" w14:textId="77777777" w:rsidR="00D94FA3" w:rsidRPr="00980351" w:rsidRDefault="00D94FA3">
            <w:pPr>
              <w:ind w:left="60"/>
              <w:jc w:val="both"/>
              <w:rPr>
                <w:rFonts w:ascii="Arial" w:eastAsia="Arial" w:hAnsi="Arial" w:cs="Arial"/>
                <w:b/>
                <w:color w:val="auto"/>
              </w:rPr>
            </w:pPr>
          </w:p>
        </w:tc>
      </w:tr>
    </w:tbl>
    <w:p w14:paraId="7B2FC8AE" w14:textId="77777777" w:rsidR="002255CB" w:rsidRPr="00980351" w:rsidRDefault="008525CA">
      <w:pPr>
        <w:pStyle w:val="Heading4"/>
        <w:ind w:left="3" w:right="2"/>
        <w:rPr>
          <w:color w:val="auto"/>
        </w:rPr>
      </w:pPr>
      <w:r w:rsidRPr="00980351">
        <w:rPr>
          <w:color w:val="auto"/>
        </w:rPr>
        <w:t>RIDDEN LARGE SHOW HUNTER PONIES</w:t>
      </w:r>
      <w:r w:rsidRPr="00980351">
        <w:rPr>
          <w:b w:val="0"/>
          <w:color w:val="auto"/>
          <w:u w:val="none"/>
        </w:rPr>
        <w:t xml:space="preserve">  </w:t>
      </w:r>
      <w:r w:rsidRPr="00980351">
        <w:rPr>
          <w:color w:val="auto"/>
          <w:u w:val="none"/>
        </w:rPr>
        <w:t xml:space="preserve"> </w:t>
      </w:r>
    </w:p>
    <w:tbl>
      <w:tblPr>
        <w:tblStyle w:val="TableGrid"/>
        <w:tblW w:w="9196" w:type="dxa"/>
        <w:tblInd w:w="8" w:type="dxa"/>
        <w:tblLook w:val="04A0" w:firstRow="1" w:lastRow="0" w:firstColumn="1" w:lastColumn="0" w:noHBand="0" w:noVBand="1"/>
      </w:tblPr>
      <w:tblGrid>
        <w:gridCol w:w="852"/>
        <w:gridCol w:w="8344"/>
      </w:tblGrid>
      <w:tr w:rsidR="00980351" w:rsidRPr="00980351" w14:paraId="07647653" w14:textId="77777777">
        <w:trPr>
          <w:trHeight w:val="261"/>
        </w:trPr>
        <w:tc>
          <w:tcPr>
            <w:tcW w:w="852" w:type="dxa"/>
            <w:tcBorders>
              <w:top w:val="nil"/>
              <w:left w:val="nil"/>
              <w:bottom w:val="nil"/>
              <w:right w:val="nil"/>
            </w:tcBorders>
          </w:tcPr>
          <w:p w14:paraId="7332C17B" w14:textId="4440ED38" w:rsidR="002255CB" w:rsidRPr="00980351" w:rsidRDefault="008525CA">
            <w:pPr>
              <w:rPr>
                <w:color w:val="auto"/>
              </w:rPr>
            </w:pPr>
            <w:r w:rsidRPr="00980351">
              <w:rPr>
                <w:rFonts w:ascii="Arial" w:eastAsia="Arial" w:hAnsi="Arial" w:cs="Arial"/>
                <w:color w:val="auto"/>
              </w:rPr>
              <w:t>S3</w:t>
            </w:r>
            <w:r w:rsidR="00153635" w:rsidRPr="00980351">
              <w:rPr>
                <w:rFonts w:ascii="Arial" w:eastAsia="Arial" w:hAnsi="Arial" w:cs="Arial"/>
                <w:color w:val="auto"/>
              </w:rPr>
              <w:t>51</w:t>
            </w:r>
            <w:r w:rsidRPr="00980351">
              <w:rPr>
                <w:rFonts w:ascii="Arial" w:eastAsia="Arial" w:hAnsi="Arial" w:cs="Arial"/>
                <w:color w:val="auto"/>
              </w:rPr>
              <w:t xml:space="preserve"> </w:t>
            </w:r>
          </w:p>
        </w:tc>
        <w:tc>
          <w:tcPr>
            <w:tcW w:w="8344" w:type="dxa"/>
            <w:tcBorders>
              <w:top w:val="nil"/>
              <w:left w:val="nil"/>
              <w:bottom w:val="nil"/>
              <w:right w:val="nil"/>
            </w:tcBorders>
          </w:tcPr>
          <w:p w14:paraId="7D3578B3" w14:textId="567554B6" w:rsidR="002255CB" w:rsidRPr="00980351" w:rsidRDefault="008525CA">
            <w:pPr>
              <w:rPr>
                <w:color w:val="auto"/>
              </w:rPr>
            </w:pPr>
            <w:r w:rsidRPr="00980351">
              <w:rPr>
                <w:rFonts w:ascii="Arial" w:eastAsia="Arial" w:hAnsi="Arial" w:cs="Arial"/>
                <w:color w:val="auto"/>
              </w:rPr>
              <w:t xml:space="preserve">Newcomer ridden Show Hunter pony over 12.2 and ne 14 hh   </w:t>
            </w:r>
          </w:p>
        </w:tc>
      </w:tr>
      <w:tr w:rsidR="00980351" w:rsidRPr="00980351" w14:paraId="6AEF33A6" w14:textId="77777777">
        <w:trPr>
          <w:trHeight w:val="276"/>
        </w:trPr>
        <w:tc>
          <w:tcPr>
            <w:tcW w:w="852" w:type="dxa"/>
            <w:tcBorders>
              <w:top w:val="nil"/>
              <w:left w:val="nil"/>
              <w:bottom w:val="nil"/>
              <w:right w:val="nil"/>
            </w:tcBorders>
          </w:tcPr>
          <w:p w14:paraId="341BF50B" w14:textId="47777D7E" w:rsidR="002255CB" w:rsidRPr="00980351" w:rsidRDefault="008525CA">
            <w:pPr>
              <w:rPr>
                <w:color w:val="auto"/>
              </w:rPr>
            </w:pPr>
            <w:r w:rsidRPr="00980351">
              <w:rPr>
                <w:rFonts w:ascii="Arial" w:eastAsia="Arial" w:hAnsi="Arial" w:cs="Arial"/>
                <w:color w:val="auto"/>
              </w:rPr>
              <w:lastRenderedPageBreak/>
              <w:t>S3</w:t>
            </w:r>
            <w:r w:rsidR="00153635" w:rsidRPr="00980351">
              <w:rPr>
                <w:rFonts w:ascii="Arial" w:eastAsia="Arial" w:hAnsi="Arial" w:cs="Arial"/>
                <w:color w:val="auto"/>
              </w:rPr>
              <w:t>52</w:t>
            </w:r>
            <w:r w:rsidRPr="00980351">
              <w:rPr>
                <w:rFonts w:ascii="Arial" w:eastAsia="Arial" w:hAnsi="Arial" w:cs="Arial"/>
                <w:color w:val="auto"/>
              </w:rPr>
              <w:t xml:space="preserve"> </w:t>
            </w:r>
          </w:p>
        </w:tc>
        <w:tc>
          <w:tcPr>
            <w:tcW w:w="8344" w:type="dxa"/>
            <w:tcBorders>
              <w:top w:val="nil"/>
              <w:left w:val="nil"/>
              <w:bottom w:val="nil"/>
              <w:right w:val="nil"/>
            </w:tcBorders>
          </w:tcPr>
          <w:p w14:paraId="2F9464E3" w14:textId="70330583" w:rsidR="002255CB" w:rsidRPr="00980351" w:rsidRDefault="00F700B4">
            <w:pPr>
              <w:rPr>
                <w:color w:val="auto"/>
              </w:rPr>
            </w:pPr>
            <w:r w:rsidRPr="00980351">
              <w:rPr>
                <w:noProof/>
                <w:color w:val="auto"/>
              </w:rPr>
              <w:drawing>
                <wp:anchor distT="0" distB="0" distL="114300" distR="114300" simplePos="0" relativeHeight="251745792" behindDoc="1" locked="0" layoutInCell="1" allowOverlap="1" wp14:anchorId="47CAE310" wp14:editId="662953F9">
                  <wp:simplePos x="0" y="0"/>
                  <wp:positionH relativeFrom="column">
                    <wp:posOffset>4127500</wp:posOffset>
                  </wp:positionH>
                  <wp:positionV relativeFrom="paragraph">
                    <wp:posOffset>-424814</wp:posOffset>
                  </wp:positionV>
                  <wp:extent cx="1600200" cy="139065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02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525CA" w:rsidRPr="00980351">
              <w:rPr>
                <w:rFonts w:ascii="Arial" w:eastAsia="Arial" w:hAnsi="Arial" w:cs="Arial"/>
                <w:color w:val="auto"/>
              </w:rPr>
              <w:t xml:space="preserve">Novice ridden Show Hunter pony over 12.2 ne 14 hds  </w:t>
            </w:r>
            <w:r w:rsidR="000767FC" w:rsidRPr="00980351">
              <w:rPr>
                <w:rFonts w:ascii="Arial" w:eastAsia="Arial" w:hAnsi="Arial" w:cs="Arial"/>
                <w:color w:val="auto"/>
              </w:rPr>
              <w:t xml:space="preserve">             </w:t>
            </w:r>
          </w:p>
        </w:tc>
      </w:tr>
      <w:tr w:rsidR="00980351" w:rsidRPr="00980351" w14:paraId="25CDCADA" w14:textId="77777777">
        <w:trPr>
          <w:trHeight w:val="276"/>
        </w:trPr>
        <w:tc>
          <w:tcPr>
            <w:tcW w:w="852" w:type="dxa"/>
            <w:tcBorders>
              <w:top w:val="nil"/>
              <w:left w:val="nil"/>
              <w:bottom w:val="nil"/>
              <w:right w:val="nil"/>
            </w:tcBorders>
          </w:tcPr>
          <w:p w14:paraId="759D69AD" w14:textId="0A69A054" w:rsidR="002255CB" w:rsidRPr="00980351" w:rsidRDefault="008525CA">
            <w:pPr>
              <w:rPr>
                <w:color w:val="auto"/>
              </w:rPr>
            </w:pPr>
            <w:r w:rsidRPr="00980351">
              <w:rPr>
                <w:rFonts w:ascii="Arial" w:eastAsia="Arial" w:hAnsi="Arial" w:cs="Arial"/>
                <w:color w:val="auto"/>
              </w:rPr>
              <w:t>S3</w:t>
            </w:r>
            <w:r w:rsidR="00153635" w:rsidRPr="00980351">
              <w:rPr>
                <w:rFonts w:ascii="Arial" w:eastAsia="Arial" w:hAnsi="Arial" w:cs="Arial"/>
                <w:color w:val="auto"/>
              </w:rPr>
              <w:t>53</w:t>
            </w:r>
            <w:r w:rsidRPr="00980351">
              <w:rPr>
                <w:rFonts w:ascii="Arial" w:eastAsia="Arial" w:hAnsi="Arial" w:cs="Arial"/>
                <w:color w:val="auto"/>
              </w:rPr>
              <w:t xml:space="preserve"> </w:t>
            </w:r>
          </w:p>
        </w:tc>
        <w:tc>
          <w:tcPr>
            <w:tcW w:w="8344" w:type="dxa"/>
            <w:tcBorders>
              <w:top w:val="nil"/>
              <w:left w:val="nil"/>
              <w:bottom w:val="nil"/>
              <w:right w:val="nil"/>
            </w:tcBorders>
          </w:tcPr>
          <w:p w14:paraId="32EC1426" w14:textId="77777777" w:rsidR="002255CB" w:rsidRPr="00980351" w:rsidRDefault="008525CA">
            <w:pPr>
              <w:rPr>
                <w:color w:val="auto"/>
              </w:rPr>
            </w:pPr>
            <w:r w:rsidRPr="00980351">
              <w:rPr>
                <w:rFonts w:ascii="Arial" w:eastAsia="Arial" w:hAnsi="Arial" w:cs="Arial"/>
                <w:color w:val="auto"/>
              </w:rPr>
              <w:t xml:space="preserve">Intermediate ridden Show Hunter pony over 12.2 and ne 14 hh   </w:t>
            </w:r>
          </w:p>
        </w:tc>
      </w:tr>
      <w:tr w:rsidR="00980351" w:rsidRPr="00980351" w14:paraId="6B5624D8" w14:textId="77777777">
        <w:trPr>
          <w:trHeight w:val="276"/>
        </w:trPr>
        <w:tc>
          <w:tcPr>
            <w:tcW w:w="852" w:type="dxa"/>
            <w:tcBorders>
              <w:top w:val="nil"/>
              <w:left w:val="nil"/>
              <w:bottom w:val="nil"/>
              <w:right w:val="nil"/>
            </w:tcBorders>
          </w:tcPr>
          <w:p w14:paraId="62EBC6E3" w14:textId="166E2E36" w:rsidR="002255CB" w:rsidRPr="00980351" w:rsidRDefault="008525CA">
            <w:pPr>
              <w:rPr>
                <w:color w:val="auto"/>
              </w:rPr>
            </w:pPr>
            <w:r w:rsidRPr="00980351">
              <w:rPr>
                <w:rFonts w:ascii="Arial" w:eastAsia="Arial" w:hAnsi="Arial" w:cs="Arial"/>
                <w:color w:val="auto"/>
              </w:rPr>
              <w:t>S3</w:t>
            </w:r>
            <w:r w:rsidR="00153635" w:rsidRPr="00980351">
              <w:rPr>
                <w:rFonts w:ascii="Arial" w:eastAsia="Arial" w:hAnsi="Arial" w:cs="Arial"/>
                <w:color w:val="auto"/>
              </w:rPr>
              <w:t>54</w:t>
            </w:r>
            <w:r w:rsidRPr="00980351">
              <w:rPr>
                <w:rFonts w:ascii="Arial" w:eastAsia="Arial" w:hAnsi="Arial" w:cs="Arial"/>
                <w:color w:val="auto"/>
              </w:rPr>
              <w:t xml:space="preserve"> </w:t>
            </w:r>
          </w:p>
        </w:tc>
        <w:tc>
          <w:tcPr>
            <w:tcW w:w="8344" w:type="dxa"/>
            <w:tcBorders>
              <w:top w:val="nil"/>
              <w:left w:val="nil"/>
              <w:bottom w:val="nil"/>
              <w:right w:val="nil"/>
            </w:tcBorders>
          </w:tcPr>
          <w:p w14:paraId="0A39ED6D" w14:textId="77777777" w:rsidR="002255CB" w:rsidRPr="00980351" w:rsidRDefault="008525CA">
            <w:pPr>
              <w:rPr>
                <w:color w:val="auto"/>
              </w:rPr>
            </w:pPr>
            <w:r w:rsidRPr="00980351">
              <w:rPr>
                <w:rFonts w:ascii="Arial" w:eastAsia="Arial" w:hAnsi="Arial" w:cs="Arial"/>
                <w:color w:val="auto"/>
              </w:rPr>
              <w:t xml:space="preserve">Open ridden Show Hunter pony over 12.2 hh and ne 13 hh   </w:t>
            </w:r>
          </w:p>
        </w:tc>
      </w:tr>
      <w:tr w:rsidR="00980351" w:rsidRPr="00980351" w14:paraId="2D2E3559" w14:textId="77777777">
        <w:trPr>
          <w:trHeight w:val="276"/>
        </w:trPr>
        <w:tc>
          <w:tcPr>
            <w:tcW w:w="852" w:type="dxa"/>
            <w:tcBorders>
              <w:top w:val="nil"/>
              <w:left w:val="nil"/>
              <w:bottom w:val="nil"/>
              <w:right w:val="nil"/>
            </w:tcBorders>
          </w:tcPr>
          <w:p w14:paraId="62D05FCA" w14:textId="0E2201DD" w:rsidR="002255CB" w:rsidRPr="00980351" w:rsidRDefault="008525CA">
            <w:pPr>
              <w:rPr>
                <w:color w:val="auto"/>
              </w:rPr>
            </w:pPr>
            <w:r w:rsidRPr="00980351">
              <w:rPr>
                <w:rFonts w:ascii="Arial" w:eastAsia="Arial" w:hAnsi="Arial" w:cs="Arial"/>
                <w:color w:val="auto"/>
              </w:rPr>
              <w:t>S3</w:t>
            </w:r>
            <w:r w:rsidR="00153635" w:rsidRPr="00980351">
              <w:rPr>
                <w:rFonts w:ascii="Arial" w:eastAsia="Arial" w:hAnsi="Arial" w:cs="Arial"/>
                <w:color w:val="auto"/>
              </w:rPr>
              <w:t>55</w:t>
            </w:r>
            <w:r w:rsidRPr="00980351">
              <w:rPr>
                <w:rFonts w:ascii="Arial" w:eastAsia="Arial" w:hAnsi="Arial" w:cs="Arial"/>
                <w:color w:val="auto"/>
              </w:rPr>
              <w:t xml:space="preserve"> </w:t>
            </w:r>
          </w:p>
        </w:tc>
        <w:tc>
          <w:tcPr>
            <w:tcW w:w="8344" w:type="dxa"/>
            <w:tcBorders>
              <w:top w:val="nil"/>
              <w:left w:val="nil"/>
              <w:bottom w:val="nil"/>
              <w:right w:val="nil"/>
            </w:tcBorders>
          </w:tcPr>
          <w:p w14:paraId="6EF7A2D2" w14:textId="77777777" w:rsidR="002255CB" w:rsidRPr="00980351" w:rsidRDefault="008525CA">
            <w:pPr>
              <w:rPr>
                <w:color w:val="auto"/>
              </w:rPr>
            </w:pPr>
            <w:r w:rsidRPr="00980351">
              <w:rPr>
                <w:rFonts w:ascii="Arial" w:eastAsia="Arial" w:hAnsi="Arial" w:cs="Arial"/>
                <w:color w:val="auto"/>
              </w:rPr>
              <w:t xml:space="preserve">Open ridden Show Hunter pony over 13 hh and ne 13.2 hh </w:t>
            </w:r>
          </w:p>
        </w:tc>
      </w:tr>
      <w:tr w:rsidR="00980351" w:rsidRPr="00980351" w14:paraId="27F83CF8" w14:textId="77777777">
        <w:trPr>
          <w:trHeight w:val="274"/>
        </w:trPr>
        <w:tc>
          <w:tcPr>
            <w:tcW w:w="852" w:type="dxa"/>
            <w:tcBorders>
              <w:top w:val="nil"/>
              <w:left w:val="nil"/>
              <w:bottom w:val="nil"/>
              <w:right w:val="nil"/>
            </w:tcBorders>
          </w:tcPr>
          <w:p w14:paraId="60C14FE7" w14:textId="3A4575F6" w:rsidR="002255CB" w:rsidRPr="00980351" w:rsidRDefault="008525CA">
            <w:pPr>
              <w:rPr>
                <w:color w:val="auto"/>
              </w:rPr>
            </w:pPr>
            <w:r w:rsidRPr="00980351">
              <w:rPr>
                <w:rFonts w:ascii="Arial" w:eastAsia="Arial" w:hAnsi="Arial" w:cs="Arial"/>
                <w:color w:val="auto"/>
              </w:rPr>
              <w:t>S3</w:t>
            </w:r>
            <w:r w:rsidR="00B50777" w:rsidRPr="00980351">
              <w:rPr>
                <w:rFonts w:ascii="Arial" w:eastAsia="Arial" w:hAnsi="Arial" w:cs="Arial"/>
                <w:color w:val="auto"/>
              </w:rPr>
              <w:t>56</w:t>
            </w:r>
            <w:r w:rsidRPr="00980351">
              <w:rPr>
                <w:rFonts w:ascii="Arial" w:eastAsia="Arial" w:hAnsi="Arial" w:cs="Arial"/>
                <w:color w:val="auto"/>
              </w:rPr>
              <w:t xml:space="preserve"> </w:t>
            </w:r>
          </w:p>
        </w:tc>
        <w:tc>
          <w:tcPr>
            <w:tcW w:w="8344" w:type="dxa"/>
            <w:tcBorders>
              <w:top w:val="nil"/>
              <w:left w:val="nil"/>
              <w:bottom w:val="nil"/>
              <w:right w:val="nil"/>
            </w:tcBorders>
          </w:tcPr>
          <w:p w14:paraId="73233013" w14:textId="77777777" w:rsidR="002255CB" w:rsidRPr="00980351" w:rsidRDefault="008525CA">
            <w:pPr>
              <w:rPr>
                <w:color w:val="auto"/>
              </w:rPr>
            </w:pPr>
            <w:r w:rsidRPr="00980351">
              <w:rPr>
                <w:rFonts w:ascii="Arial" w:eastAsia="Arial" w:hAnsi="Arial" w:cs="Arial"/>
                <w:color w:val="auto"/>
              </w:rPr>
              <w:t xml:space="preserve">Open ridden Show Hunter pony over 13.2 hh and ne 14 hh </w:t>
            </w:r>
          </w:p>
        </w:tc>
      </w:tr>
      <w:tr w:rsidR="00980351" w:rsidRPr="00980351" w14:paraId="74606A2B" w14:textId="77777777">
        <w:trPr>
          <w:trHeight w:val="259"/>
        </w:trPr>
        <w:tc>
          <w:tcPr>
            <w:tcW w:w="852" w:type="dxa"/>
            <w:tcBorders>
              <w:top w:val="nil"/>
              <w:left w:val="nil"/>
              <w:bottom w:val="nil"/>
              <w:right w:val="nil"/>
            </w:tcBorders>
          </w:tcPr>
          <w:p w14:paraId="7947B781" w14:textId="201811AB" w:rsidR="002255CB" w:rsidRPr="00980351" w:rsidRDefault="008525CA">
            <w:pPr>
              <w:rPr>
                <w:color w:val="auto"/>
              </w:rPr>
            </w:pPr>
            <w:r w:rsidRPr="00980351">
              <w:rPr>
                <w:rFonts w:ascii="Arial" w:eastAsia="Arial" w:hAnsi="Arial" w:cs="Arial"/>
                <w:color w:val="auto"/>
              </w:rPr>
              <w:t>S3</w:t>
            </w:r>
            <w:r w:rsidR="00B50777" w:rsidRPr="00980351">
              <w:rPr>
                <w:rFonts w:ascii="Arial" w:eastAsia="Arial" w:hAnsi="Arial" w:cs="Arial"/>
                <w:color w:val="auto"/>
              </w:rPr>
              <w:t>57</w:t>
            </w:r>
            <w:r w:rsidRPr="00980351">
              <w:rPr>
                <w:rFonts w:ascii="Arial" w:eastAsia="Arial" w:hAnsi="Arial" w:cs="Arial"/>
                <w:color w:val="auto"/>
              </w:rPr>
              <w:t xml:space="preserve"> </w:t>
            </w:r>
          </w:p>
        </w:tc>
        <w:tc>
          <w:tcPr>
            <w:tcW w:w="8344" w:type="dxa"/>
            <w:tcBorders>
              <w:top w:val="nil"/>
              <w:left w:val="nil"/>
              <w:bottom w:val="nil"/>
              <w:right w:val="nil"/>
            </w:tcBorders>
          </w:tcPr>
          <w:p w14:paraId="4F57BFA8" w14:textId="77777777" w:rsidR="002255CB" w:rsidRPr="00980351" w:rsidRDefault="008525CA">
            <w:pPr>
              <w:jc w:val="both"/>
              <w:rPr>
                <w:color w:val="auto"/>
              </w:rPr>
            </w:pPr>
            <w:r w:rsidRPr="00980351">
              <w:rPr>
                <w:rFonts w:ascii="Arial" w:eastAsia="Arial" w:hAnsi="Arial" w:cs="Arial"/>
                <w:color w:val="auto"/>
              </w:rPr>
              <w:t>Second Chance Open ridden Show Hunter pony over 12.2 and ne 13 hh (</w:t>
            </w:r>
            <w:r w:rsidRPr="00980351">
              <w:rPr>
                <w:rFonts w:ascii="Arial" w:eastAsia="Arial" w:hAnsi="Arial" w:cs="Arial"/>
                <w:b/>
                <w:color w:val="auto"/>
              </w:rPr>
              <w:t>Eligibility</w:t>
            </w:r>
            <w:r w:rsidRPr="00980351">
              <w:rPr>
                <w:rFonts w:ascii="Arial" w:eastAsia="Arial" w:hAnsi="Arial" w:cs="Arial"/>
                <w:color w:val="auto"/>
              </w:rPr>
              <w:t xml:space="preserve">-  </w:t>
            </w:r>
          </w:p>
        </w:tc>
      </w:tr>
    </w:tbl>
    <w:p w14:paraId="582ABDFE" w14:textId="4110D7FE" w:rsidR="00AA2F17" w:rsidRPr="00980351" w:rsidRDefault="008525CA" w:rsidP="00AA2F17">
      <w:pPr>
        <w:spacing w:after="49" w:line="257" w:lineRule="auto"/>
        <w:ind w:left="3" w:right="431" w:hanging="145"/>
        <w:rPr>
          <w:rFonts w:ascii="Arial" w:eastAsia="Arial" w:hAnsi="Arial" w:cs="Arial"/>
          <w:color w:val="auto"/>
        </w:rPr>
      </w:pPr>
      <w:r w:rsidRPr="00980351">
        <w:rPr>
          <w:rFonts w:ascii="Arial" w:eastAsia="Arial" w:hAnsi="Arial" w:cs="Arial"/>
          <w:color w:val="auto"/>
        </w:rPr>
        <w:t xml:space="preserve">             </w:t>
      </w:r>
      <w:r w:rsidR="004064FC" w:rsidRPr="00980351">
        <w:rPr>
          <w:rFonts w:ascii="Arial" w:eastAsia="Arial" w:hAnsi="Arial" w:cs="Arial"/>
          <w:color w:val="auto"/>
        </w:rPr>
        <w:t xml:space="preserve">  </w:t>
      </w:r>
      <w:r w:rsidRPr="00980351">
        <w:rPr>
          <w:rFonts w:ascii="Arial" w:eastAsia="Arial" w:hAnsi="Arial" w:cs="Arial"/>
          <w:color w:val="auto"/>
        </w:rPr>
        <w:t xml:space="preserve"> restricted to those who have competed in and not won a 1</w:t>
      </w:r>
      <w:r w:rsidRPr="00980351">
        <w:rPr>
          <w:rFonts w:ascii="Arial" w:eastAsia="Arial" w:hAnsi="Arial" w:cs="Arial"/>
          <w:color w:val="auto"/>
          <w:vertAlign w:val="superscript"/>
        </w:rPr>
        <w:t>st</w:t>
      </w:r>
      <w:r w:rsidRPr="00980351">
        <w:rPr>
          <w:rFonts w:ascii="Arial" w:eastAsia="Arial" w:hAnsi="Arial" w:cs="Arial"/>
          <w:color w:val="auto"/>
        </w:rPr>
        <w:t xml:space="preserve"> today in Open classes S3</w:t>
      </w:r>
      <w:r w:rsidR="004064FC" w:rsidRPr="00980351">
        <w:rPr>
          <w:rFonts w:ascii="Arial" w:eastAsia="Arial" w:hAnsi="Arial" w:cs="Arial"/>
          <w:color w:val="auto"/>
        </w:rPr>
        <w:t>5</w:t>
      </w:r>
      <w:r w:rsidRPr="00980351">
        <w:rPr>
          <w:rFonts w:ascii="Arial" w:eastAsia="Arial" w:hAnsi="Arial" w:cs="Arial"/>
          <w:color w:val="auto"/>
        </w:rPr>
        <w:t xml:space="preserve">4). </w:t>
      </w:r>
    </w:p>
    <w:p w14:paraId="5BACEB79" w14:textId="1BD86F84" w:rsidR="00DB16DA" w:rsidRPr="00980351" w:rsidRDefault="00AA2F17" w:rsidP="004064FC">
      <w:pPr>
        <w:spacing w:after="49" w:line="257" w:lineRule="auto"/>
        <w:ind w:left="3" w:right="148" w:hanging="145"/>
        <w:rPr>
          <w:rFonts w:ascii="Arial" w:eastAsia="Arial" w:hAnsi="Arial" w:cs="Arial"/>
          <w:color w:val="auto"/>
        </w:rPr>
      </w:pPr>
      <w:r w:rsidRPr="00980351">
        <w:rPr>
          <w:rFonts w:ascii="Arial" w:eastAsia="Arial" w:hAnsi="Arial" w:cs="Arial"/>
          <w:color w:val="auto"/>
        </w:rPr>
        <w:t xml:space="preserve">   </w:t>
      </w:r>
      <w:r w:rsidR="008525CA" w:rsidRPr="00980351">
        <w:rPr>
          <w:rFonts w:ascii="Arial" w:eastAsia="Arial" w:hAnsi="Arial" w:cs="Arial"/>
          <w:color w:val="auto"/>
        </w:rPr>
        <w:t>S3</w:t>
      </w:r>
      <w:r w:rsidR="004064FC" w:rsidRPr="00980351">
        <w:rPr>
          <w:rFonts w:ascii="Arial" w:eastAsia="Arial" w:hAnsi="Arial" w:cs="Arial"/>
          <w:color w:val="auto"/>
        </w:rPr>
        <w:t>58</w:t>
      </w:r>
      <w:r w:rsidR="008525CA" w:rsidRPr="00980351">
        <w:rPr>
          <w:rFonts w:ascii="Arial" w:eastAsia="Arial" w:hAnsi="Arial" w:cs="Arial"/>
          <w:color w:val="auto"/>
        </w:rPr>
        <w:t xml:space="preserve"> </w:t>
      </w:r>
      <w:r w:rsidR="008525CA" w:rsidRPr="00980351">
        <w:rPr>
          <w:rFonts w:ascii="Arial" w:eastAsia="Arial" w:hAnsi="Arial" w:cs="Arial"/>
          <w:color w:val="auto"/>
        </w:rPr>
        <w:tab/>
      </w:r>
      <w:r w:rsidR="004064FC" w:rsidRPr="00980351">
        <w:rPr>
          <w:rFonts w:ascii="Arial" w:eastAsia="Arial" w:hAnsi="Arial" w:cs="Arial"/>
          <w:color w:val="auto"/>
        </w:rPr>
        <w:t xml:space="preserve">  </w:t>
      </w:r>
      <w:r w:rsidR="008525CA" w:rsidRPr="00980351">
        <w:rPr>
          <w:rFonts w:ascii="Arial" w:eastAsia="Arial" w:hAnsi="Arial" w:cs="Arial"/>
          <w:color w:val="auto"/>
        </w:rPr>
        <w:t>Second Chance Open ridden Show Hunter pony over 13 hh and ne 13.2 hh (</w:t>
      </w:r>
      <w:r w:rsidR="008525CA" w:rsidRPr="00980351">
        <w:rPr>
          <w:rFonts w:ascii="Arial" w:eastAsia="Arial" w:hAnsi="Arial" w:cs="Arial"/>
          <w:b/>
          <w:color w:val="auto"/>
        </w:rPr>
        <w:t>Eligibility</w:t>
      </w:r>
      <w:r w:rsidR="008525CA" w:rsidRPr="00980351">
        <w:rPr>
          <w:rFonts w:ascii="Arial" w:eastAsia="Arial" w:hAnsi="Arial" w:cs="Arial"/>
          <w:color w:val="auto"/>
        </w:rPr>
        <w:t xml:space="preserve">-                </w:t>
      </w:r>
      <w:r w:rsidR="00DB16DA" w:rsidRPr="00980351">
        <w:rPr>
          <w:rFonts w:ascii="Arial" w:eastAsia="Arial" w:hAnsi="Arial" w:cs="Arial"/>
          <w:color w:val="auto"/>
        </w:rPr>
        <w:t xml:space="preserve">    </w:t>
      </w:r>
    </w:p>
    <w:p w14:paraId="4CEA8430" w14:textId="13CA4E93" w:rsidR="00DD1783" w:rsidRPr="00980351" w:rsidRDefault="00DB16DA" w:rsidP="00AA2F17">
      <w:pPr>
        <w:spacing w:after="49" w:line="257" w:lineRule="auto"/>
        <w:ind w:left="3" w:right="573" w:hanging="145"/>
        <w:rPr>
          <w:rFonts w:ascii="Arial" w:eastAsia="Arial" w:hAnsi="Arial" w:cs="Arial"/>
          <w:color w:val="auto"/>
        </w:rPr>
      </w:pPr>
      <w:r w:rsidRPr="00980351">
        <w:rPr>
          <w:rFonts w:ascii="Arial" w:eastAsia="Arial" w:hAnsi="Arial" w:cs="Arial"/>
          <w:color w:val="auto"/>
        </w:rPr>
        <w:t xml:space="preserve">               </w:t>
      </w:r>
      <w:r w:rsidR="00483499" w:rsidRPr="00980351">
        <w:rPr>
          <w:rFonts w:ascii="Arial" w:eastAsia="Arial" w:hAnsi="Arial" w:cs="Arial"/>
          <w:color w:val="auto"/>
        </w:rPr>
        <w:t xml:space="preserve"> </w:t>
      </w:r>
      <w:r w:rsidR="008525CA" w:rsidRPr="00980351">
        <w:rPr>
          <w:rFonts w:ascii="Arial" w:eastAsia="Arial" w:hAnsi="Arial" w:cs="Arial"/>
          <w:color w:val="auto"/>
        </w:rPr>
        <w:t>restricted to those who have competed in and not won a 1</w:t>
      </w:r>
      <w:r w:rsidR="008525CA" w:rsidRPr="00980351">
        <w:rPr>
          <w:rFonts w:ascii="Arial" w:eastAsia="Arial" w:hAnsi="Arial" w:cs="Arial"/>
          <w:color w:val="auto"/>
          <w:vertAlign w:val="superscript"/>
        </w:rPr>
        <w:t>st</w:t>
      </w:r>
      <w:r w:rsidR="008525CA" w:rsidRPr="00980351">
        <w:rPr>
          <w:rFonts w:ascii="Arial" w:eastAsia="Arial" w:hAnsi="Arial" w:cs="Arial"/>
          <w:color w:val="auto"/>
        </w:rPr>
        <w:t xml:space="preserve"> today in Open classes S3</w:t>
      </w:r>
      <w:r w:rsidR="00483499" w:rsidRPr="00980351">
        <w:rPr>
          <w:rFonts w:ascii="Arial" w:eastAsia="Arial" w:hAnsi="Arial" w:cs="Arial"/>
          <w:color w:val="auto"/>
        </w:rPr>
        <w:t>5</w:t>
      </w:r>
      <w:r w:rsidR="008525CA" w:rsidRPr="00980351">
        <w:rPr>
          <w:rFonts w:ascii="Arial" w:eastAsia="Arial" w:hAnsi="Arial" w:cs="Arial"/>
          <w:color w:val="auto"/>
        </w:rPr>
        <w:t xml:space="preserve">5). </w:t>
      </w:r>
    </w:p>
    <w:p w14:paraId="5096BF99" w14:textId="35AA3B5A" w:rsidR="00DB16DA" w:rsidRPr="00980351" w:rsidRDefault="004064FC" w:rsidP="00483499">
      <w:pPr>
        <w:spacing w:after="0" w:line="257" w:lineRule="auto"/>
        <w:ind w:left="567" w:right="6" w:hanging="567"/>
        <w:rPr>
          <w:rFonts w:ascii="Arial" w:eastAsia="Arial" w:hAnsi="Arial" w:cs="Arial"/>
          <w:color w:val="auto"/>
        </w:rPr>
      </w:pPr>
      <w:r w:rsidRPr="00980351">
        <w:rPr>
          <w:rFonts w:ascii="Arial" w:eastAsia="Arial" w:hAnsi="Arial" w:cs="Arial"/>
          <w:color w:val="auto"/>
        </w:rPr>
        <w:t xml:space="preserve"> </w:t>
      </w:r>
      <w:r w:rsidR="008525CA" w:rsidRPr="00980351">
        <w:rPr>
          <w:rFonts w:ascii="Arial" w:eastAsia="Arial" w:hAnsi="Arial" w:cs="Arial"/>
          <w:color w:val="auto"/>
        </w:rPr>
        <w:t>S3</w:t>
      </w:r>
      <w:r w:rsidRPr="00980351">
        <w:rPr>
          <w:rFonts w:ascii="Arial" w:eastAsia="Arial" w:hAnsi="Arial" w:cs="Arial"/>
          <w:color w:val="auto"/>
        </w:rPr>
        <w:t>59</w:t>
      </w:r>
      <w:r w:rsidR="008525CA" w:rsidRPr="00980351">
        <w:rPr>
          <w:rFonts w:ascii="Arial" w:eastAsia="Arial" w:hAnsi="Arial" w:cs="Arial"/>
          <w:color w:val="auto"/>
        </w:rPr>
        <w:tab/>
      </w:r>
      <w:r w:rsidR="00DB16DA" w:rsidRPr="00980351">
        <w:rPr>
          <w:rFonts w:ascii="Arial" w:eastAsia="Arial" w:hAnsi="Arial" w:cs="Arial"/>
          <w:color w:val="auto"/>
        </w:rPr>
        <w:t xml:space="preserve"> </w:t>
      </w:r>
      <w:r w:rsidR="00483499" w:rsidRPr="00980351">
        <w:rPr>
          <w:rFonts w:ascii="Arial" w:eastAsia="Arial" w:hAnsi="Arial" w:cs="Arial"/>
          <w:color w:val="auto"/>
        </w:rPr>
        <w:t xml:space="preserve"> </w:t>
      </w:r>
      <w:r w:rsidR="008525CA" w:rsidRPr="00980351">
        <w:rPr>
          <w:rFonts w:ascii="Arial" w:eastAsia="Arial" w:hAnsi="Arial" w:cs="Arial"/>
          <w:color w:val="auto"/>
        </w:rPr>
        <w:t xml:space="preserve">Second Chance Open ridden Show Hunter pony over 13.2 hh and ne 14 hh </w:t>
      </w:r>
      <w:r w:rsidR="00483499" w:rsidRPr="00980351">
        <w:rPr>
          <w:rFonts w:ascii="Arial" w:eastAsia="Arial" w:hAnsi="Arial" w:cs="Arial"/>
          <w:color w:val="auto"/>
        </w:rPr>
        <w:t xml:space="preserve"> </w:t>
      </w:r>
      <w:r w:rsidR="008525CA" w:rsidRPr="00980351">
        <w:rPr>
          <w:rFonts w:ascii="Arial" w:eastAsia="Arial" w:hAnsi="Arial" w:cs="Arial"/>
          <w:color w:val="auto"/>
        </w:rPr>
        <w:t>(</w:t>
      </w:r>
      <w:r w:rsidR="008525CA" w:rsidRPr="00980351">
        <w:rPr>
          <w:rFonts w:ascii="Arial" w:eastAsia="Arial" w:hAnsi="Arial" w:cs="Arial"/>
          <w:b/>
          <w:color w:val="auto"/>
        </w:rPr>
        <w:t>Eligibility</w:t>
      </w:r>
      <w:r w:rsidR="008525CA" w:rsidRPr="00980351">
        <w:rPr>
          <w:rFonts w:ascii="Arial" w:eastAsia="Arial" w:hAnsi="Arial" w:cs="Arial"/>
          <w:color w:val="auto"/>
        </w:rPr>
        <w:t xml:space="preserve">-                 </w:t>
      </w:r>
      <w:r w:rsidR="00DB16DA" w:rsidRPr="00980351">
        <w:rPr>
          <w:rFonts w:ascii="Arial" w:eastAsia="Arial" w:hAnsi="Arial" w:cs="Arial"/>
          <w:color w:val="auto"/>
        </w:rPr>
        <w:t xml:space="preserve">     </w:t>
      </w:r>
    </w:p>
    <w:p w14:paraId="31D5E12B" w14:textId="3DD79DB7" w:rsidR="002255CB" w:rsidRPr="00980351" w:rsidRDefault="00DB16DA" w:rsidP="00AA2F17">
      <w:pPr>
        <w:spacing w:after="0" w:line="257" w:lineRule="auto"/>
        <w:ind w:left="567" w:right="431" w:hanging="567"/>
        <w:rPr>
          <w:color w:val="auto"/>
        </w:rPr>
      </w:pPr>
      <w:r w:rsidRPr="00980351">
        <w:rPr>
          <w:rFonts w:ascii="Arial" w:eastAsia="Arial" w:hAnsi="Arial" w:cs="Arial"/>
          <w:color w:val="auto"/>
        </w:rPr>
        <w:t xml:space="preserve">              </w:t>
      </w:r>
      <w:r w:rsidR="008525CA" w:rsidRPr="00980351">
        <w:rPr>
          <w:rFonts w:ascii="Arial" w:eastAsia="Arial" w:hAnsi="Arial" w:cs="Arial"/>
          <w:color w:val="auto"/>
        </w:rPr>
        <w:t>restricted to those who have competed in and not won a 1</w:t>
      </w:r>
      <w:r w:rsidR="008525CA" w:rsidRPr="00980351">
        <w:rPr>
          <w:rFonts w:ascii="Arial" w:eastAsia="Arial" w:hAnsi="Arial" w:cs="Arial"/>
          <w:color w:val="auto"/>
          <w:vertAlign w:val="superscript"/>
        </w:rPr>
        <w:t>st</w:t>
      </w:r>
      <w:r w:rsidR="008525CA" w:rsidRPr="00980351">
        <w:rPr>
          <w:rFonts w:ascii="Arial" w:eastAsia="Arial" w:hAnsi="Arial" w:cs="Arial"/>
          <w:color w:val="auto"/>
        </w:rPr>
        <w:t xml:space="preserve"> today in Open class S3</w:t>
      </w:r>
      <w:r w:rsidR="00483499" w:rsidRPr="00980351">
        <w:rPr>
          <w:rFonts w:ascii="Arial" w:eastAsia="Arial" w:hAnsi="Arial" w:cs="Arial"/>
          <w:color w:val="auto"/>
        </w:rPr>
        <w:t>5</w:t>
      </w:r>
      <w:r w:rsidR="008525CA" w:rsidRPr="00980351">
        <w:rPr>
          <w:rFonts w:ascii="Arial" w:eastAsia="Arial" w:hAnsi="Arial" w:cs="Arial"/>
          <w:color w:val="auto"/>
        </w:rPr>
        <w:t xml:space="preserve">6.). </w:t>
      </w:r>
    </w:p>
    <w:p w14:paraId="752BF7AC" w14:textId="45EA1148" w:rsidR="002255CB" w:rsidRPr="00980351" w:rsidRDefault="004064FC" w:rsidP="00DB16DA">
      <w:pPr>
        <w:tabs>
          <w:tab w:val="center" w:pos="4785"/>
        </w:tabs>
        <w:spacing w:after="0" w:line="257" w:lineRule="auto"/>
        <w:ind w:left="-7"/>
        <w:rPr>
          <w:color w:val="auto"/>
        </w:rPr>
      </w:pPr>
      <w:r w:rsidRPr="00980351">
        <w:rPr>
          <w:rFonts w:ascii="Arial" w:eastAsia="Arial" w:hAnsi="Arial" w:cs="Arial"/>
          <w:color w:val="auto"/>
        </w:rPr>
        <w:t xml:space="preserve"> </w:t>
      </w:r>
      <w:r w:rsidR="008525CA" w:rsidRPr="00980351">
        <w:rPr>
          <w:rFonts w:ascii="Arial" w:eastAsia="Arial" w:hAnsi="Arial" w:cs="Arial"/>
          <w:color w:val="auto"/>
        </w:rPr>
        <w:t>S3</w:t>
      </w:r>
      <w:r w:rsidRPr="00980351">
        <w:rPr>
          <w:rFonts w:ascii="Arial" w:eastAsia="Arial" w:hAnsi="Arial" w:cs="Arial"/>
          <w:color w:val="auto"/>
        </w:rPr>
        <w:t>6</w:t>
      </w:r>
      <w:r w:rsidR="008525CA" w:rsidRPr="00980351">
        <w:rPr>
          <w:rFonts w:ascii="Arial" w:eastAsia="Arial" w:hAnsi="Arial" w:cs="Arial"/>
          <w:color w:val="auto"/>
        </w:rPr>
        <w:t xml:space="preserve">0 </w:t>
      </w:r>
      <w:r w:rsidR="008525CA" w:rsidRPr="00980351">
        <w:rPr>
          <w:rFonts w:ascii="Arial" w:eastAsia="Arial" w:hAnsi="Arial" w:cs="Arial"/>
          <w:color w:val="auto"/>
        </w:rPr>
        <w:tab/>
        <w:t xml:space="preserve">Adult’s ridden Show Hunter pony over 12.2 and ne 14 hh rider 17 years and over  </w:t>
      </w:r>
    </w:p>
    <w:p w14:paraId="7813A829" w14:textId="585AEC48" w:rsidR="002255CB" w:rsidRPr="00980351" w:rsidRDefault="004064FC" w:rsidP="003854C4">
      <w:pPr>
        <w:tabs>
          <w:tab w:val="center" w:pos="4668"/>
        </w:tabs>
        <w:spacing w:after="0" w:line="257" w:lineRule="auto"/>
        <w:ind w:left="-7"/>
        <w:rPr>
          <w:color w:val="auto"/>
        </w:rPr>
      </w:pPr>
      <w:r w:rsidRPr="00980351">
        <w:rPr>
          <w:rFonts w:ascii="Arial" w:eastAsia="Arial" w:hAnsi="Arial" w:cs="Arial"/>
          <w:color w:val="auto"/>
        </w:rPr>
        <w:t xml:space="preserve"> </w:t>
      </w:r>
      <w:r w:rsidR="008525CA" w:rsidRPr="00980351">
        <w:rPr>
          <w:rFonts w:ascii="Arial" w:eastAsia="Arial" w:hAnsi="Arial" w:cs="Arial"/>
          <w:color w:val="auto"/>
        </w:rPr>
        <w:t>S3</w:t>
      </w:r>
      <w:r w:rsidRPr="00980351">
        <w:rPr>
          <w:rFonts w:ascii="Arial" w:eastAsia="Arial" w:hAnsi="Arial" w:cs="Arial"/>
          <w:color w:val="auto"/>
        </w:rPr>
        <w:t>6</w:t>
      </w:r>
      <w:r w:rsidR="008525CA" w:rsidRPr="00980351">
        <w:rPr>
          <w:rFonts w:ascii="Arial" w:eastAsia="Arial" w:hAnsi="Arial" w:cs="Arial"/>
          <w:color w:val="auto"/>
        </w:rPr>
        <w:t xml:space="preserve">1 </w:t>
      </w:r>
      <w:r w:rsidR="008525CA" w:rsidRPr="00980351">
        <w:rPr>
          <w:rFonts w:ascii="Arial" w:eastAsia="Arial" w:hAnsi="Arial" w:cs="Arial"/>
          <w:color w:val="auto"/>
        </w:rPr>
        <w:tab/>
        <w:t>Child’s</w:t>
      </w:r>
      <w:r w:rsidR="00DB16DA" w:rsidRPr="00980351">
        <w:rPr>
          <w:rFonts w:ascii="Arial" w:eastAsia="Arial" w:hAnsi="Arial" w:cs="Arial"/>
          <w:color w:val="auto"/>
        </w:rPr>
        <w:t xml:space="preserve"> </w:t>
      </w:r>
      <w:r w:rsidR="008525CA" w:rsidRPr="00980351">
        <w:rPr>
          <w:rFonts w:ascii="Arial" w:eastAsia="Arial" w:hAnsi="Arial" w:cs="Arial"/>
          <w:color w:val="auto"/>
        </w:rPr>
        <w:t xml:space="preserve">ridden Show Hunter pony over 12.2 and ne 14 hh, rider under 17 years  </w:t>
      </w:r>
      <w:r w:rsidR="003854C4" w:rsidRPr="00980351">
        <w:rPr>
          <w:rFonts w:ascii="Arial" w:eastAsia="Arial" w:hAnsi="Arial" w:cs="Arial"/>
          <w:color w:val="auto"/>
        </w:rPr>
        <w:br/>
      </w:r>
      <w:r w:rsidRPr="00980351">
        <w:rPr>
          <w:rFonts w:ascii="Arial" w:eastAsia="Arial" w:hAnsi="Arial" w:cs="Arial"/>
          <w:color w:val="auto"/>
        </w:rPr>
        <w:t xml:space="preserve"> </w:t>
      </w:r>
      <w:r w:rsidR="008525CA" w:rsidRPr="00980351">
        <w:rPr>
          <w:rFonts w:ascii="Arial" w:eastAsia="Arial" w:hAnsi="Arial" w:cs="Arial"/>
          <w:color w:val="auto"/>
        </w:rPr>
        <w:t>S3</w:t>
      </w:r>
      <w:r w:rsidRPr="00980351">
        <w:rPr>
          <w:rFonts w:ascii="Arial" w:eastAsia="Arial" w:hAnsi="Arial" w:cs="Arial"/>
          <w:color w:val="auto"/>
        </w:rPr>
        <w:t>6</w:t>
      </w:r>
      <w:r w:rsidR="008525CA" w:rsidRPr="00980351">
        <w:rPr>
          <w:rFonts w:ascii="Arial" w:eastAsia="Arial" w:hAnsi="Arial" w:cs="Arial"/>
          <w:color w:val="auto"/>
        </w:rPr>
        <w:t xml:space="preserve">2 </w:t>
      </w:r>
      <w:r w:rsidR="003854C4" w:rsidRPr="00980351">
        <w:rPr>
          <w:rFonts w:ascii="Arial" w:eastAsia="Arial" w:hAnsi="Arial" w:cs="Arial"/>
          <w:color w:val="auto"/>
        </w:rPr>
        <w:t xml:space="preserve">     </w:t>
      </w:r>
      <w:r w:rsidR="00617237" w:rsidRPr="00980351">
        <w:rPr>
          <w:rFonts w:ascii="Arial" w:eastAsia="Arial" w:hAnsi="Arial" w:cs="Arial"/>
          <w:color w:val="auto"/>
        </w:rPr>
        <w:t>Amateur Owner / Rider</w:t>
      </w:r>
      <w:r w:rsidR="008525CA" w:rsidRPr="00980351">
        <w:rPr>
          <w:rFonts w:ascii="Arial" w:eastAsia="Arial" w:hAnsi="Arial" w:cs="Arial"/>
          <w:color w:val="auto"/>
        </w:rPr>
        <w:t xml:space="preserve"> ridden Show Hunter pony over 12.2 and ne 14 hh    </w:t>
      </w:r>
    </w:p>
    <w:p w14:paraId="2527283A" w14:textId="7AC2BFA5" w:rsidR="002255CB" w:rsidRPr="00980351" w:rsidRDefault="004064FC" w:rsidP="00647093">
      <w:pPr>
        <w:tabs>
          <w:tab w:val="center" w:pos="3669"/>
        </w:tabs>
        <w:spacing w:after="5" w:line="256" w:lineRule="auto"/>
        <w:ind w:left="993" w:hanging="993"/>
        <w:rPr>
          <w:color w:val="auto"/>
        </w:rPr>
      </w:pPr>
      <w:r w:rsidRPr="00980351">
        <w:rPr>
          <w:rFonts w:ascii="Arial" w:eastAsia="Arial" w:hAnsi="Arial" w:cs="Arial"/>
          <w:b/>
          <w:color w:val="auto"/>
        </w:rPr>
        <w:t xml:space="preserve"> </w:t>
      </w:r>
      <w:r w:rsidR="008525CA" w:rsidRPr="00980351">
        <w:rPr>
          <w:rFonts w:ascii="Arial" w:eastAsia="Arial" w:hAnsi="Arial" w:cs="Arial"/>
          <w:b/>
          <w:color w:val="auto"/>
        </w:rPr>
        <w:t>S3</w:t>
      </w:r>
      <w:r w:rsidRPr="00980351">
        <w:rPr>
          <w:rFonts w:ascii="Arial" w:eastAsia="Arial" w:hAnsi="Arial" w:cs="Arial"/>
          <w:b/>
          <w:color w:val="auto"/>
        </w:rPr>
        <w:t>6</w:t>
      </w:r>
      <w:r w:rsidR="008525CA" w:rsidRPr="00980351">
        <w:rPr>
          <w:rFonts w:ascii="Arial" w:eastAsia="Arial" w:hAnsi="Arial" w:cs="Arial"/>
          <w:b/>
          <w:color w:val="auto"/>
        </w:rPr>
        <w:t xml:space="preserve">3 </w:t>
      </w:r>
      <w:r w:rsidR="00DB16DA" w:rsidRPr="00980351">
        <w:rPr>
          <w:rFonts w:ascii="Arial" w:eastAsia="Arial" w:hAnsi="Arial" w:cs="Arial"/>
          <w:b/>
          <w:color w:val="auto"/>
        </w:rPr>
        <w:t xml:space="preserve">      </w:t>
      </w:r>
      <w:r w:rsidR="008525CA" w:rsidRPr="00980351">
        <w:rPr>
          <w:rFonts w:ascii="Arial" w:eastAsia="Arial" w:hAnsi="Arial" w:cs="Arial"/>
          <w:b/>
          <w:color w:val="auto"/>
        </w:rPr>
        <w:tab/>
        <w:t>A.</w:t>
      </w:r>
      <w:r w:rsidR="002E06FF" w:rsidRPr="00980351">
        <w:rPr>
          <w:rFonts w:ascii="Arial" w:eastAsia="Arial" w:hAnsi="Arial" w:cs="Arial"/>
          <w:b/>
          <w:i/>
          <w:iCs/>
          <w:color w:val="auto"/>
        </w:rPr>
        <w:t xml:space="preserve"> </w:t>
      </w:r>
      <w:r w:rsidR="008525CA" w:rsidRPr="00980351">
        <w:rPr>
          <w:rFonts w:ascii="Arial" w:eastAsia="Arial" w:hAnsi="Arial" w:cs="Arial"/>
          <w:b/>
          <w:color w:val="auto"/>
        </w:rPr>
        <w:t xml:space="preserve">CHAMPION RIDDEN LARGE SHOW HUNTER PONY </w:t>
      </w:r>
      <w:r w:rsidR="00647093" w:rsidRPr="00980351">
        <w:rPr>
          <w:rFonts w:ascii="Arial" w:eastAsia="Arial" w:hAnsi="Arial" w:cs="Arial"/>
          <w:b/>
          <w:color w:val="auto"/>
        </w:rPr>
        <w:t xml:space="preserve">– </w:t>
      </w:r>
      <w:r w:rsidR="00647093" w:rsidRPr="00980351">
        <w:rPr>
          <w:rFonts w:ascii="Arial" w:eastAsia="Arial" w:hAnsi="Arial" w:cs="Arial"/>
          <w:b/>
          <w:i/>
          <w:iCs/>
          <w:color w:val="auto"/>
        </w:rPr>
        <w:t>Sash and</w:t>
      </w:r>
      <w:r w:rsidR="00647093" w:rsidRPr="00980351">
        <w:rPr>
          <w:rFonts w:ascii="Arial" w:eastAsia="Arial" w:hAnsi="Arial" w:cs="Arial"/>
          <w:b/>
          <w:color w:val="auto"/>
        </w:rPr>
        <w:t xml:space="preserve"> </w:t>
      </w:r>
      <w:r w:rsidR="002E6C6B" w:rsidRPr="00980351">
        <w:rPr>
          <w:rFonts w:ascii="Arial" w:eastAsia="Arial" w:hAnsi="Arial" w:cs="Arial"/>
          <w:b/>
          <w:i/>
          <w:iCs/>
          <w:color w:val="auto"/>
        </w:rPr>
        <w:t xml:space="preserve">$100 donated by Ace Ohlsson, McGraths Hill </w:t>
      </w:r>
      <w:r w:rsidR="002E6C6B" w:rsidRPr="00980351">
        <w:rPr>
          <w:rFonts w:ascii="Arial" w:eastAsia="Arial" w:hAnsi="Arial" w:cs="Arial"/>
          <w:b/>
          <w:color w:val="auto"/>
        </w:rPr>
        <w:t xml:space="preserve"> </w:t>
      </w:r>
    </w:p>
    <w:p w14:paraId="6C121FC5" w14:textId="218EB3DD" w:rsidR="00D4047C" w:rsidRPr="00980351" w:rsidRDefault="002E06FF">
      <w:pPr>
        <w:pStyle w:val="ListParagraph"/>
        <w:numPr>
          <w:ilvl w:val="0"/>
          <w:numId w:val="38"/>
        </w:numPr>
        <w:rPr>
          <w:rFonts w:ascii="Arial" w:eastAsia="Arial" w:hAnsi="Arial" w:cs="Arial"/>
          <w:b/>
          <w:i/>
          <w:iCs/>
          <w:color w:val="auto"/>
        </w:rPr>
      </w:pPr>
      <w:r w:rsidRPr="00980351">
        <w:rPr>
          <w:rFonts w:ascii="Arial" w:eastAsia="Arial" w:hAnsi="Arial" w:cs="Arial"/>
          <w:b/>
          <w:i/>
          <w:iCs/>
          <w:color w:val="auto"/>
        </w:rPr>
        <w:t xml:space="preserve"> </w:t>
      </w:r>
      <w:r w:rsidR="008525CA" w:rsidRPr="00980351">
        <w:rPr>
          <w:rFonts w:ascii="Arial" w:eastAsia="Arial" w:hAnsi="Arial" w:cs="Arial"/>
          <w:b/>
          <w:color w:val="auto"/>
        </w:rPr>
        <w:t xml:space="preserve">RESERVE CHAMPION RIDDEN LARGE SHOW HUNTER PONY </w:t>
      </w:r>
      <w:r w:rsidR="00647093" w:rsidRPr="00980351">
        <w:rPr>
          <w:rFonts w:ascii="Arial" w:eastAsia="Arial" w:hAnsi="Arial" w:cs="Arial"/>
          <w:b/>
          <w:bCs/>
          <w:i/>
          <w:iCs/>
          <w:color w:val="auto"/>
        </w:rPr>
        <w:t>-Sash and</w:t>
      </w:r>
      <w:r w:rsidR="00D4047C" w:rsidRPr="00980351">
        <w:rPr>
          <w:rFonts w:ascii="Arial" w:eastAsia="Arial" w:hAnsi="Arial" w:cs="Arial"/>
          <w:b/>
          <w:i/>
          <w:iCs/>
          <w:color w:val="auto"/>
        </w:rPr>
        <w:t xml:space="preserve"> $50 donated by  Ace Ohlsson, McGraths Hill</w:t>
      </w:r>
    </w:p>
    <w:p w14:paraId="0BA54F51" w14:textId="7EA19BBE" w:rsidR="008C4827" w:rsidRPr="00980351" w:rsidRDefault="008C4827" w:rsidP="008C4827">
      <w:pPr>
        <w:pStyle w:val="Heading4"/>
        <w:ind w:left="3" w:right="2"/>
        <w:rPr>
          <w:color w:val="auto"/>
        </w:rPr>
      </w:pPr>
      <w:r w:rsidRPr="00980351">
        <w:rPr>
          <w:color w:val="auto"/>
        </w:rPr>
        <w:t>RIDDEN WARMBLOODS</w:t>
      </w:r>
      <w:r w:rsidRPr="00980351">
        <w:rPr>
          <w:color w:val="auto"/>
          <w:u w:val="none"/>
        </w:rPr>
        <w:t xml:space="preserve">  </w:t>
      </w:r>
    </w:p>
    <w:p w14:paraId="5FE08D92" w14:textId="048D6517" w:rsidR="008C4827" w:rsidRPr="00980351" w:rsidRDefault="008C4827" w:rsidP="008C4827">
      <w:pPr>
        <w:tabs>
          <w:tab w:val="center" w:pos="2400"/>
        </w:tabs>
        <w:spacing w:after="7" w:line="257" w:lineRule="auto"/>
        <w:ind w:left="-7"/>
        <w:rPr>
          <w:color w:val="auto"/>
        </w:rPr>
      </w:pPr>
      <w:r w:rsidRPr="00980351">
        <w:rPr>
          <w:rFonts w:ascii="Arial" w:eastAsia="Arial" w:hAnsi="Arial" w:cs="Arial"/>
          <w:color w:val="auto"/>
        </w:rPr>
        <w:t xml:space="preserve"> S</w:t>
      </w:r>
      <w:r w:rsidR="00483499" w:rsidRPr="00980351">
        <w:rPr>
          <w:rFonts w:ascii="Arial" w:eastAsia="Arial" w:hAnsi="Arial" w:cs="Arial"/>
          <w:color w:val="auto"/>
        </w:rPr>
        <w:t>364</w:t>
      </w:r>
      <w:r w:rsidRPr="00980351">
        <w:rPr>
          <w:rFonts w:ascii="Arial" w:eastAsia="Arial" w:hAnsi="Arial" w:cs="Arial"/>
          <w:color w:val="auto"/>
        </w:rPr>
        <w:t xml:space="preserve"> </w:t>
      </w:r>
      <w:r w:rsidRPr="00980351">
        <w:rPr>
          <w:rFonts w:ascii="Arial" w:eastAsia="Arial" w:hAnsi="Arial" w:cs="Arial"/>
          <w:color w:val="auto"/>
        </w:rPr>
        <w:tab/>
        <w:t xml:space="preserve">Intermediate ridden Warmblood                                           </w:t>
      </w:r>
    </w:p>
    <w:p w14:paraId="44A40E41" w14:textId="6A98BBEA" w:rsidR="008C4827" w:rsidRPr="00980351" w:rsidRDefault="008C4827" w:rsidP="008C4827">
      <w:pPr>
        <w:tabs>
          <w:tab w:val="center" w:pos="2518"/>
        </w:tabs>
        <w:spacing w:after="7" w:line="257" w:lineRule="auto"/>
        <w:ind w:left="-7"/>
        <w:rPr>
          <w:color w:val="auto"/>
        </w:rPr>
      </w:pPr>
      <w:r w:rsidRPr="00980351">
        <w:rPr>
          <w:rFonts w:ascii="Arial" w:eastAsia="Arial" w:hAnsi="Arial" w:cs="Arial"/>
          <w:color w:val="auto"/>
        </w:rPr>
        <w:t xml:space="preserve"> S</w:t>
      </w:r>
      <w:r w:rsidR="00483499" w:rsidRPr="00980351">
        <w:rPr>
          <w:rFonts w:ascii="Arial" w:eastAsia="Arial" w:hAnsi="Arial" w:cs="Arial"/>
          <w:color w:val="auto"/>
        </w:rPr>
        <w:t>365</w:t>
      </w:r>
      <w:r w:rsidRPr="00980351">
        <w:rPr>
          <w:rFonts w:ascii="Arial" w:eastAsia="Arial" w:hAnsi="Arial" w:cs="Arial"/>
          <w:color w:val="auto"/>
        </w:rPr>
        <w:t xml:space="preserve"> </w:t>
      </w:r>
      <w:r w:rsidRPr="00980351">
        <w:rPr>
          <w:rFonts w:ascii="Arial" w:eastAsia="Arial" w:hAnsi="Arial" w:cs="Arial"/>
          <w:color w:val="auto"/>
        </w:rPr>
        <w:tab/>
        <w:t xml:space="preserve">Open ridden Warmblood ne 16 hh   </w:t>
      </w:r>
    </w:p>
    <w:p w14:paraId="64C3A2E3" w14:textId="434438CF" w:rsidR="008C4827" w:rsidRPr="00980351" w:rsidRDefault="008C4827" w:rsidP="008C4827">
      <w:pPr>
        <w:tabs>
          <w:tab w:val="center" w:pos="2608"/>
        </w:tabs>
        <w:spacing w:after="7" w:line="257" w:lineRule="auto"/>
        <w:ind w:left="-7"/>
        <w:rPr>
          <w:color w:val="auto"/>
        </w:rPr>
      </w:pPr>
      <w:r w:rsidRPr="00980351">
        <w:rPr>
          <w:rFonts w:ascii="Arial" w:eastAsia="Arial" w:hAnsi="Arial" w:cs="Arial"/>
          <w:color w:val="auto"/>
        </w:rPr>
        <w:t xml:space="preserve"> S</w:t>
      </w:r>
      <w:r w:rsidR="00483499" w:rsidRPr="00980351">
        <w:rPr>
          <w:rFonts w:ascii="Arial" w:eastAsia="Arial" w:hAnsi="Arial" w:cs="Arial"/>
          <w:color w:val="auto"/>
        </w:rPr>
        <w:t>366</w:t>
      </w:r>
      <w:r w:rsidRPr="00980351">
        <w:rPr>
          <w:rFonts w:ascii="Arial" w:eastAsia="Arial" w:hAnsi="Arial" w:cs="Arial"/>
          <w:color w:val="auto"/>
        </w:rPr>
        <w:t xml:space="preserve"> </w:t>
      </w:r>
      <w:r w:rsidRPr="00980351">
        <w:rPr>
          <w:rFonts w:ascii="Arial" w:eastAsia="Arial" w:hAnsi="Arial" w:cs="Arial"/>
          <w:color w:val="auto"/>
        </w:rPr>
        <w:tab/>
        <w:t xml:space="preserve">Open ridden Warmblood over 16 hh </w:t>
      </w:r>
    </w:p>
    <w:p w14:paraId="404CBF0C" w14:textId="64070A9E" w:rsidR="008C4827" w:rsidRPr="00980351" w:rsidRDefault="008C4827" w:rsidP="008C4827">
      <w:pPr>
        <w:tabs>
          <w:tab w:val="center" w:pos="2834"/>
        </w:tabs>
        <w:spacing w:after="5" w:line="256" w:lineRule="auto"/>
        <w:ind w:left="-7"/>
        <w:rPr>
          <w:color w:val="auto"/>
        </w:rPr>
      </w:pPr>
      <w:r w:rsidRPr="00980351">
        <w:rPr>
          <w:rFonts w:ascii="Arial" w:eastAsia="Arial" w:hAnsi="Arial" w:cs="Arial"/>
          <w:b/>
          <w:color w:val="auto"/>
        </w:rPr>
        <w:t xml:space="preserve"> S</w:t>
      </w:r>
      <w:r w:rsidR="00483499" w:rsidRPr="00980351">
        <w:rPr>
          <w:rFonts w:ascii="Arial" w:eastAsia="Arial" w:hAnsi="Arial" w:cs="Arial"/>
          <w:b/>
          <w:color w:val="auto"/>
        </w:rPr>
        <w:t xml:space="preserve">367   </w:t>
      </w:r>
      <w:r w:rsidRPr="00980351">
        <w:rPr>
          <w:rFonts w:ascii="Arial" w:eastAsia="Arial" w:hAnsi="Arial" w:cs="Arial"/>
          <w:b/>
          <w:color w:val="auto"/>
        </w:rPr>
        <w:t xml:space="preserve"> </w:t>
      </w:r>
      <w:r w:rsidRPr="00980351">
        <w:rPr>
          <w:rFonts w:ascii="Arial" w:eastAsia="Arial" w:hAnsi="Arial" w:cs="Arial"/>
          <w:b/>
          <w:i/>
          <w:iCs/>
          <w:color w:val="auto"/>
        </w:rPr>
        <w:tab/>
        <w:t>A. CHAMPION RIDDEN WARMBLOOD</w:t>
      </w:r>
      <w:r w:rsidRPr="00980351">
        <w:rPr>
          <w:rFonts w:ascii="Arial" w:eastAsia="Arial" w:hAnsi="Arial" w:cs="Arial"/>
          <w:i/>
          <w:iCs/>
          <w:color w:val="auto"/>
        </w:rPr>
        <w:t xml:space="preserve"> </w:t>
      </w:r>
      <w:r w:rsidRPr="00980351">
        <w:rPr>
          <w:rFonts w:ascii="Arial" w:eastAsia="Arial" w:hAnsi="Arial" w:cs="Arial"/>
          <w:b/>
          <w:bCs/>
          <w:i/>
          <w:iCs/>
          <w:color w:val="auto"/>
        </w:rPr>
        <w:t>-Sash</w:t>
      </w:r>
      <w:r w:rsidR="008E7C82" w:rsidRPr="00980351">
        <w:rPr>
          <w:rFonts w:ascii="Arial" w:eastAsia="Arial" w:hAnsi="Arial" w:cs="Arial"/>
          <w:b/>
          <w:bCs/>
          <w:i/>
          <w:iCs/>
          <w:color w:val="auto"/>
        </w:rPr>
        <w:t xml:space="preserve"> and </w:t>
      </w:r>
      <w:r w:rsidR="008E7C82" w:rsidRPr="00980351">
        <w:rPr>
          <w:rFonts w:ascii="Arial" w:eastAsia="Arial" w:hAnsi="Arial" w:cs="Arial"/>
          <w:b/>
          <w:i/>
          <w:iCs/>
          <w:color w:val="auto"/>
        </w:rPr>
        <w:t>Equine Image Gift Pack</w:t>
      </w:r>
      <w:r w:rsidRPr="00980351">
        <w:rPr>
          <w:rFonts w:ascii="Arial" w:eastAsia="Arial" w:hAnsi="Arial" w:cs="Arial"/>
          <w:b/>
          <w:bCs/>
          <w:i/>
          <w:iCs/>
          <w:color w:val="auto"/>
        </w:rPr>
        <w:t xml:space="preserve"> </w:t>
      </w:r>
    </w:p>
    <w:p w14:paraId="5B4A0E5E" w14:textId="63A4C417" w:rsidR="008C4827" w:rsidRPr="00980351" w:rsidRDefault="008C4827" w:rsidP="008C4827">
      <w:pPr>
        <w:spacing w:after="5" w:line="256" w:lineRule="auto"/>
        <w:ind w:left="-5" w:right="2378" w:hanging="2"/>
        <w:jc w:val="both"/>
        <w:rPr>
          <w:rFonts w:ascii="Arial" w:eastAsia="Arial" w:hAnsi="Arial" w:cs="Arial"/>
          <w:b/>
          <w:color w:val="auto"/>
          <w:u w:val="single" w:color="000000"/>
        </w:rPr>
      </w:pPr>
      <w:r w:rsidRPr="00980351">
        <w:rPr>
          <w:rFonts w:ascii="Arial" w:eastAsia="Arial" w:hAnsi="Arial" w:cs="Arial"/>
          <w:color w:val="auto"/>
        </w:rPr>
        <w:t xml:space="preserve"> </w:t>
      </w:r>
      <w:r w:rsidRPr="00980351">
        <w:rPr>
          <w:rFonts w:ascii="Arial" w:eastAsia="Arial" w:hAnsi="Arial" w:cs="Arial"/>
          <w:color w:val="auto"/>
        </w:rPr>
        <w:tab/>
        <w:t xml:space="preserve"> </w:t>
      </w:r>
      <w:r w:rsidRPr="00980351">
        <w:rPr>
          <w:rFonts w:ascii="Arial" w:eastAsia="Arial" w:hAnsi="Arial" w:cs="Arial"/>
          <w:b/>
          <w:color w:val="auto"/>
        </w:rPr>
        <w:t>B. RESERVE CHAMPION RIDDEN WARMBLOOD</w:t>
      </w:r>
      <w:r w:rsidRPr="00980351">
        <w:rPr>
          <w:rFonts w:ascii="Arial" w:eastAsia="Arial" w:hAnsi="Arial" w:cs="Arial"/>
          <w:color w:val="auto"/>
        </w:rPr>
        <w:t xml:space="preserve">    </w:t>
      </w:r>
      <w:hyperlink r:id="rId68">
        <w:r w:rsidRPr="00980351">
          <w:rPr>
            <w:rFonts w:ascii="Arial" w:eastAsia="Arial" w:hAnsi="Arial" w:cs="Arial"/>
            <w:color w:val="auto"/>
          </w:rPr>
          <w:t xml:space="preserve"> </w:t>
        </w:r>
      </w:hyperlink>
      <w:hyperlink r:id="rId69">
        <w:r w:rsidRPr="00980351">
          <w:rPr>
            <w:rFonts w:ascii="Arial" w:eastAsia="Arial" w:hAnsi="Arial" w:cs="Arial"/>
            <w:color w:val="auto"/>
          </w:rPr>
          <w:t xml:space="preserve"> </w:t>
        </w:r>
      </w:hyperlink>
    </w:p>
    <w:p w14:paraId="376D7A63" w14:textId="77777777" w:rsidR="008C4827" w:rsidRPr="00980351" w:rsidRDefault="008C4827" w:rsidP="00DE3BB7">
      <w:pPr>
        <w:pStyle w:val="Heading4"/>
        <w:ind w:left="3" w:right="2"/>
        <w:rPr>
          <w:color w:val="auto"/>
        </w:rPr>
      </w:pPr>
    </w:p>
    <w:p w14:paraId="01527F01" w14:textId="219FE129" w:rsidR="00DE3BB7" w:rsidRPr="00980351" w:rsidRDefault="00DE3BB7" w:rsidP="00DE3BB7">
      <w:pPr>
        <w:pStyle w:val="Heading4"/>
        <w:ind w:left="3" w:right="2"/>
        <w:rPr>
          <w:color w:val="auto"/>
        </w:rPr>
      </w:pPr>
      <w:r w:rsidRPr="00980351">
        <w:rPr>
          <w:color w:val="auto"/>
        </w:rPr>
        <w:t>RIDDEN THOROUGHBRED SPORT HORSES (TSHA) – see eligibility in Definition 7</w:t>
      </w:r>
      <w:r w:rsidRPr="00980351">
        <w:rPr>
          <w:color w:val="auto"/>
          <w:u w:val="none"/>
        </w:rPr>
        <w:t xml:space="preserve">                                         </w:t>
      </w:r>
    </w:p>
    <w:tbl>
      <w:tblPr>
        <w:tblStyle w:val="TableGrid"/>
        <w:tblW w:w="9092" w:type="dxa"/>
        <w:tblInd w:w="8" w:type="dxa"/>
        <w:tblCellMar>
          <w:top w:w="8" w:type="dxa"/>
        </w:tblCellMar>
        <w:tblLook w:val="04A0" w:firstRow="1" w:lastRow="0" w:firstColumn="1" w:lastColumn="0" w:noHBand="0" w:noVBand="1"/>
      </w:tblPr>
      <w:tblGrid>
        <w:gridCol w:w="852"/>
        <w:gridCol w:w="8240"/>
      </w:tblGrid>
      <w:tr w:rsidR="00980351" w:rsidRPr="00980351" w14:paraId="086B1A73" w14:textId="77777777" w:rsidTr="008673D2">
        <w:trPr>
          <w:trHeight w:val="265"/>
        </w:trPr>
        <w:tc>
          <w:tcPr>
            <w:tcW w:w="852" w:type="dxa"/>
            <w:tcBorders>
              <w:top w:val="nil"/>
              <w:left w:val="nil"/>
              <w:bottom w:val="nil"/>
              <w:right w:val="nil"/>
            </w:tcBorders>
          </w:tcPr>
          <w:p w14:paraId="54DF04DB" w14:textId="522CC345" w:rsidR="00DE3BB7" w:rsidRPr="00980351" w:rsidRDefault="00DE3BB7" w:rsidP="008673D2">
            <w:pPr>
              <w:rPr>
                <w:color w:val="auto"/>
              </w:rPr>
            </w:pPr>
            <w:r w:rsidRPr="00980351">
              <w:rPr>
                <w:rFonts w:ascii="Arial" w:eastAsia="Arial" w:hAnsi="Arial" w:cs="Arial"/>
                <w:color w:val="auto"/>
              </w:rPr>
              <w:t>S</w:t>
            </w:r>
            <w:r w:rsidR="00E655E4" w:rsidRPr="00980351">
              <w:rPr>
                <w:rFonts w:ascii="Arial" w:eastAsia="Arial" w:hAnsi="Arial" w:cs="Arial"/>
                <w:color w:val="auto"/>
              </w:rPr>
              <w:t>368</w:t>
            </w:r>
            <w:r w:rsidRPr="00980351">
              <w:rPr>
                <w:rFonts w:ascii="Arial" w:eastAsia="Arial" w:hAnsi="Arial" w:cs="Arial"/>
                <w:color w:val="auto"/>
              </w:rPr>
              <w:t xml:space="preserve"> </w:t>
            </w:r>
          </w:p>
        </w:tc>
        <w:tc>
          <w:tcPr>
            <w:tcW w:w="8240" w:type="dxa"/>
            <w:tcBorders>
              <w:top w:val="nil"/>
              <w:left w:val="nil"/>
              <w:bottom w:val="nil"/>
              <w:right w:val="nil"/>
            </w:tcBorders>
          </w:tcPr>
          <w:p w14:paraId="0ACA27F2" w14:textId="56255CBD" w:rsidR="00DE3BB7" w:rsidRPr="00980351" w:rsidRDefault="00DE3BB7" w:rsidP="008673D2">
            <w:pPr>
              <w:rPr>
                <w:color w:val="auto"/>
              </w:rPr>
            </w:pPr>
            <w:r w:rsidRPr="00980351">
              <w:rPr>
                <w:rFonts w:ascii="Arial" w:eastAsia="Arial" w:hAnsi="Arial" w:cs="Arial"/>
                <w:color w:val="auto"/>
              </w:rPr>
              <w:t xml:space="preserve">Newcomer TSHA hack </w:t>
            </w:r>
            <w:r w:rsidR="00B323E2" w:rsidRPr="00980351">
              <w:rPr>
                <w:rFonts w:ascii="Arial" w:eastAsia="Arial" w:hAnsi="Arial" w:cs="Arial"/>
                <w:color w:val="auto"/>
              </w:rPr>
              <w:t>(1</w:t>
            </w:r>
            <w:r w:rsidR="00B323E2" w:rsidRPr="00980351">
              <w:rPr>
                <w:rFonts w:ascii="Arial" w:eastAsia="Arial" w:hAnsi="Arial" w:cs="Arial"/>
                <w:color w:val="auto"/>
                <w:vertAlign w:val="superscript"/>
              </w:rPr>
              <w:t>st</w:t>
            </w:r>
            <w:r w:rsidR="00B323E2" w:rsidRPr="00980351">
              <w:rPr>
                <w:rFonts w:ascii="Arial" w:eastAsia="Arial" w:hAnsi="Arial" w:cs="Arial"/>
                <w:color w:val="auto"/>
              </w:rPr>
              <w:t xml:space="preserve"> $50, 2</w:t>
            </w:r>
            <w:r w:rsidR="00B323E2" w:rsidRPr="00980351">
              <w:rPr>
                <w:rFonts w:ascii="Arial" w:eastAsia="Arial" w:hAnsi="Arial" w:cs="Arial"/>
                <w:color w:val="auto"/>
                <w:vertAlign w:val="superscript"/>
              </w:rPr>
              <w:t>nd</w:t>
            </w:r>
            <w:r w:rsidR="00B323E2" w:rsidRPr="00980351">
              <w:rPr>
                <w:rFonts w:ascii="Arial" w:eastAsia="Arial" w:hAnsi="Arial" w:cs="Arial"/>
                <w:color w:val="auto"/>
              </w:rPr>
              <w:t xml:space="preserve"> $30, 3</w:t>
            </w:r>
            <w:r w:rsidR="00B323E2" w:rsidRPr="00980351">
              <w:rPr>
                <w:rFonts w:ascii="Arial" w:eastAsia="Arial" w:hAnsi="Arial" w:cs="Arial"/>
                <w:color w:val="auto"/>
                <w:vertAlign w:val="superscript"/>
              </w:rPr>
              <w:t>rd</w:t>
            </w:r>
            <w:r w:rsidR="00B323E2" w:rsidRPr="00980351">
              <w:rPr>
                <w:rFonts w:ascii="Arial" w:eastAsia="Arial" w:hAnsi="Arial" w:cs="Arial"/>
                <w:color w:val="auto"/>
              </w:rPr>
              <w:t xml:space="preserve"> $20 – sashes to 6</w:t>
            </w:r>
            <w:r w:rsidR="00B323E2" w:rsidRPr="00980351">
              <w:rPr>
                <w:rFonts w:ascii="Arial" w:eastAsia="Arial" w:hAnsi="Arial" w:cs="Arial"/>
                <w:color w:val="auto"/>
                <w:vertAlign w:val="superscript"/>
              </w:rPr>
              <w:t>th</w:t>
            </w:r>
            <w:r w:rsidR="00B323E2" w:rsidRPr="00980351">
              <w:rPr>
                <w:rFonts w:ascii="Arial" w:eastAsia="Arial" w:hAnsi="Arial" w:cs="Arial"/>
                <w:color w:val="auto"/>
              </w:rPr>
              <w:t xml:space="preserve"> place</w:t>
            </w:r>
          </w:p>
        </w:tc>
      </w:tr>
      <w:tr w:rsidR="00980351" w:rsidRPr="00980351" w14:paraId="5DF5D20F" w14:textId="77777777" w:rsidTr="008673D2">
        <w:trPr>
          <w:trHeight w:val="276"/>
        </w:trPr>
        <w:tc>
          <w:tcPr>
            <w:tcW w:w="852" w:type="dxa"/>
            <w:tcBorders>
              <w:top w:val="nil"/>
              <w:left w:val="nil"/>
              <w:bottom w:val="nil"/>
              <w:right w:val="nil"/>
            </w:tcBorders>
          </w:tcPr>
          <w:p w14:paraId="0FE275B6" w14:textId="0670DFA8" w:rsidR="00DE3BB7" w:rsidRPr="00980351" w:rsidRDefault="00DE3BB7" w:rsidP="008673D2">
            <w:pPr>
              <w:rPr>
                <w:color w:val="auto"/>
              </w:rPr>
            </w:pPr>
            <w:r w:rsidRPr="00980351">
              <w:rPr>
                <w:rFonts w:ascii="Arial" w:eastAsia="Arial" w:hAnsi="Arial" w:cs="Arial"/>
                <w:color w:val="auto"/>
              </w:rPr>
              <w:t>S</w:t>
            </w:r>
            <w:r w:rsidR="00E655E4" w:rsidRPr="00980351">
              <w:rPr>
                <w:rFonts w:ascii="Arial" w:eastAsia="Arial" w:hAnsi="Arial" w:cs="Arial"/>
                <w:color w:val="auto"/>
              </w:rPr>
              <w:t>369</w:t>
            </w:r>
            <w:r w:rsidRPr="00980351">
              <w:rPr>
                <w:rFonts w:ascii="Arial" w:eastAsia="Arial" w:hAnsi="Arial" w:cs="Arial"/>
                <w:color w:val="auto"/>
              </w:rPr>
              <w:t xml:space="preserve"> </w:t>
            </w:r>
          </w:p>
        </w:tc>
        <w:tc>
          <w:tcPr>
            <w:tcW w:w="8240" w:type="dxa"/>
            <w:tcBorders>
              <w:top w:val="nil"/>
              <w:left w:val="nil"/>
              <w:bottom w:val="nil"/>
              <w:right w:val="nil"/>
            </w:tcBorders>
          </w:tcPr>
          <w:p w14:paraId="7DCA88FA" w14:textId="6837E969" w:rsidR="00DE3BB7" w:rsidRPr="00980351" w:rsidRDefault="00DE3BB7" w:rsidP="008673D2">
            <w:pPr>
              <w:rPr>
                <w:color w:val="auto"/>
              </w:rPr>
            </w:pPr>
            <w:r w:rsidRPr="00980351">
              <w:rPr>
                <w:rFonts w:ascii="Arial" w:eastAsia="Arial" w:hAnsi="Arial" w:cs="Arial"/>
                <w:color w:val="auto"/>
              </w:rPr>
              <w:t xml:space="preserve">Intermediate TSHA hack </w:t>
            </w:r>
            <w:r w:rsidR="00B323E2" w:rsidRPr="00980351">
              <w:rPr>
                <w:rFonts w:ascii="Arial" w:eastAsia="Arial" w:hAnsi="Arial" w:cs="Arial"/>
                <w:color w:val="auto"/>
              </w:rPr>
              <w:t>(1</w:t>
            </w:r>
            <w:r w:rsidR="00B323E2" w:rsidRPr="00980351">
              <w:rPr>
                <w:rFonts w:ascii="Arial" w:eastAsia="Arial" w:hAnsi="Arial" w:cs="Arial"/>
                <w:color w:val="auto"/>
                <w:vertAlign w:val="superscript"/>
              </w:rPr>
              <w:t>st</w:t>
            </w:r>
            <w:r w:rsidR="00B323E2" w:rsidRPr="00980351">
              <w:rPr>
                <w:rFonts w:ascii="Arial" w:eastAsia="Arial" w:hAnsi="Arial" w:cs="Arial"/>
                <w:color w:val="auto"/>
              </w:rPr>
              <w:t xml:space="preserve"> $50, 2</w:t>
            </w:r>
            <w:r w:rsidR="00B323E2" w:rsidRPr="00980351">
              <w:rPr>
                <w:rFonts w:ascii="Arial" w:eastAsia="Arial" w:hAnsi="Arial" w:cs="Arial"/>
                <w:color w:val="auto"/>
                <w:vertAlign w:val="superscript"/>
              </w:rPr>
              <w:t>nd</w:t>
            </w:r>
            <w:r w:rsidR="00B323E2" w:rsidRPr="00980351">
              <w:rPr>
                <w:rFonts w:ascii="Arial" w:eastAsia="Arial" w:hAnsi="Arial" w:cs="Arial"/>
                <w:color w:val="auto"/>
              </w:rPr>
              <w:t xml:space="preserve"> $30, 3</w:t>
            </w:r>
            <w:r w:rsidR="00B323E2" w:rsidRPr="00980351">
              <w:rPr>
                <w:rFonts w:ascii="Arial" w:eastAsia="Arial" w:hAnsi="Arial" w:cs="Arial"/>
                <w:color w:val="auto"/>
                <w:vertAlign w:val="superscript"/>
              </w:rPr>
              <w:t>rd</w:t>
            </w:r>
            <w:r w:rsidR="00B323E2" w:rsidRPr="00980351">
              <w:rPr>
                <w:rFonts w:ascii="Arial" w:eastAsia="Arial" w:hAnsi="Arial" w:cs="Arial"/>
                <w:color w:val="auto"/>
              </w:rPr>
              <w:t xml:space="preserve"> $20 – sashes to 6</w:t>
            </w:r>
            <w:r w:rsidR="00B323E2" w:rsidRPr="00980351">
              <w:rPr>
                <w:rFonts w:ascii="Arial" w:eastAsia="Arial" w:hAnsi="Arial" w:cs="Arial"/>
                <w:color w:val="auto"/>
                <w:vertAlign w:val="superscript"/>
              </w:rPr>
              <w:t>th</w:t>
            </w:r>
            <w:r w:rsidR="00B323E2" w:rsidRPr="00980351">
              <w:rPr>
                <w:rFonts w:ascii="Arial" w:eastAsia="Arial" w:hAnsi="Arial" w:cs="Arial"/>
                <w:color w:val="auto"/>
              </w:rPr>
              <w:t xml:space="preserve"> place</w:t>
            </w:r>
          </w:p>
        </w:tc>
      </w:tr>
      <w:tr w:rsidR="00980351" w:rsidRPr="00980351" w14:paraId="7E23E76B" w14:textId="77777777" w:rsidTr="008673D2">
        <w:trPr>
          <w:trHeight w:val="276"/>
        </w:trPr>
        <w:tc>
          <w:tcPr>
            <w:tcW w:w="852" w:type="dxa"/>
            <w:tcBorders>
              <w:top w:val="nil"/>
              <w:left w:val="nil"/>
              <w:bottom w:val="nil"/>
              <w:right w:val="nil"/>
            </w:tcBorders>
          </w:tcPr>
          <w:p w14:paraId="3A887160" w14:textId="4C57B85C" w:rsidR="00DE3BB7" w:rsidRPr="00980351" w:rsidRDefault="00DE3BB7" w:rsidP="008673D2">
            <w:pPr>
              <w:rPr>
                <w:color w:val="auto"/>
              </w:rPr>
            </w:pPr>
            <w:r w:rsidRPr="00980351">
              <w:rPr>
                <w:rFonts w:ascii="Arial" w:eastAsia="Arial" w:hAnsi="Arial" w:cs="Arial"/>
                <w:color w:val="auto"/>
              </w:rPr>
              <w:t>S</w:t>
            </w:r>
            <w:r w:rsidR="00E655E4" w:rsidRPr="00980351">
              <w:rPr>
                <w:rFonts w:ascii="Arial" w:eastAsia="Arial" w:hAnsi="Arial" w:cs="Arial"/>
                <w:color w:val="auto"/>
              </w:rPr>
              <w:t>370</w:t>
            </w:r>
            <w:r w:rsidRPr="00980351">
              <w:rPr>
                <w:rFonts w:ascii="Arial" w:eastAsia="Arial" w:hAnsi="Arial" w:cs="Arial"/>
                <w:color w:val="auto"/>
              </w:rPr>
              <w:t xml:space="preserve"> </w:t>
            </w:r>
          </w:p>
        </w:tc>
        <w:tc>
          <w:tcPr>
            <w:tcW w:w="8240" w:type="dxa"/>
            <w:tcBorders>
              <w:top w:val="nil"/>
              <w:left w:val="nil"/>
              <w:bottom w:val="nil"/>
              <w:right w:val="nil"/>
            </w:tcBorders>
          </w:tcPr>
          <w:p w14:paraId="1F72473E" w14:textId="1B30B247" w:rsidR="00DE3BB7" w:rsidRPr="00980351" w:rsidRDefault="00DE3BB7" w:rsidP="008673D2">
            <w:pPr>
              <w:rPr>
                <w:color w:val="auto"/>
              </w:rPr>
            </w:pPr>
            <w:r w:rsidRPr="00980351">
              <w:rPr>
                <w:rFonts w:ascii="Arial" w:eastAsia="Arial" w:hAnsi="Arial" w:cs="Arial"/>
                <w:color w:val="auto"/>
              </w:rPr>
              <w:t xml:space="preserve">Open TSHA hack ne 16 hh </w:t>
            </w:r>
            <w:r w:rsidR="00B323E2" w:rsidRPr="00980351">
              <w:rPr>
                <w:rFonts w:ascii="Arial" w:eastAsia="Arial" w:hAnsi="Arial" w:cs="Arial"/>
                <w:color w:val="auto"/>
              </w:rPr>
              <w:t>(1</w:t>
            </w:r>
            <w:r w:rsidR="00B323E2" w:rsidRPr="00980351">
              <w:rPr>
                <w:rFonts w:ascii="Arial" w:eastAsia="Arial" w:hAnsi="Arial" w:cs="Arial"/>
                <w:color w:val="auto"/>
                <w:vertAlign w:val="superscript"/>
              </w:rPr>
              <w:t>st</w:t>
            </w:r>
            <w:r w:rsidR="00B323E2" w:rsidRPr="00980351">
              <w:rPr>
                <w:rFonts w:ascii="Arial" w:eastAsia="Arial" w:hAnsi="Arial" w:cs="Arial"/>
                <w:color w:val="auto"/>
              </w:rPr>
              <w:t xml:space="preserve"> $50, 2</w:t>
            </w:r>
            <w:r w:rsidR="00B323E2" w:rsidRPr="00980351">
              <w:rPr>
                <w:rFonts w:ascii="Arial" w:eastAsia="Arial" w:hAnsi="Arial" w:cs="Arial"/>
                <w:color w:val="auto"/>
                <w:vertAlign w:val="superscript"/>
              </w:rPr>
              <w:t>nd</w:t>
            </w:r>
            <w:r w:rsidR="00B323E2" w:rsidRPr="00980351">
              <w:rPr>
                <w:rFonts w:ascii="Arial" w:eastAsia="Arial" w:hAnsi="Arial" w:cs="Arial"/>
                <w:color w:val="auto"/>
              </w:rPr>
              <w:t xml:space="preserve"> $30, 3</w:t>
            </w:r>
            <w:r w:rsidR="00B323E2" w:rsidRPr="00980351">
              <w:rPr>
                <w:rFonts w:ascii="Arial" w:eastAsia="Arial" w:hAnsi="Arial" w:cs="Arial"/>
                <w:color w:val="auto"/>
                <w:vertAlign w:val="superscript"/>
              </w:rPr>
              <w:t>rd</w:t>
            </w:r>
            <w:r w:rsidR="00B323E2" w:rsidRPr="00980351">
              <w:rPr>
                <w:rFonts w:ascii="Arial" w:eastAsia="Arial" w:hAnsi="Arial" w:cs="Arial"/>
                <w:color w:val="auto"/>
              </w:rPr>
              <w:t xml:space="preserve"> $20 – sashes to 6</w:t>
            </w:r>
            <w:r w:rsidR="00B323E2" w:rsidRPr="00980351">
              <w:rPr>
                <w:rFonts w:ascii="Arial" w:eastAsia="Arial" w:hAnsi="Arial" w:cs="Arial"/>
                <w:color w:val="auto"/>
                <w:vertAlign w:val="superscript"/>
              </w:rPr>
              <w:t>th</w:t>
            </w:r>
            <w:r w:rsidR="00B323E2" w:rsidRPr="00980351">
              <w:rPr>
                <w:rFonts w:ascii="Arial" w:eastAsia="Arial" w:hAnsi="Arial" w:cs="Arial"/>
                <w:color w:val="auto"/>
              </w:rPr>
              <w:t xml:space="preserve"> place</w:t>
            </w:r>
          </w:p>
        </w:tc>
      </w:tr>
      <w:tr w:rsidR="00980351" w:rsidRPr="00980351" w14:paraId="27EF5AED" w14:textId="77777777" w:rsidTr="008673D2">
        <w:trPr>
          <w:trHeight w:val="276"/>
        </w:trPr>
        <w:tc>
          <w:tcPr>
            <w:tcW w:w="852" w:type="dxa"/>
            <w:tcBorders>
              <w:top w:val="nil"/>
              <w:left w:val="nil"/>
              <w:bottom w:val="nil"/>
              <w:right w:val="nil"/>
            </w:tcBorders>
          </w:tcPr>
          <w:p w14:paraId="4271E22A" w14:textId="3A9C540A" w:rsidR="00DE3BB7" w:rsidRPr="00980351" w:rsidRDefault="00DE3BB7" w:rsidP="008673D2">
            <w:pPr>
              <w:rPr>
                <w:color w:val="auto"/>
              </w:rPr>
            </w:pPr>
            <w:r w:rsidRPr="00980351">
              <w:rPr>
                <w:rFonts w:ascii="Arial" w:eastAsia="Arial" w:hAnsi="Arial" w:cs="Arial"/>
                <w:color w:val="auto"/>
              </w:rPr>
              <w:t>S</w:t>
            </w:r>
            <w:r w:rsidR="00E655E4" w:rsidRPr="00980351">
              <w:rPr>
                <w:rFonts w:ascii="Arial" w:eastAsia="Arial" w:hAnsi="Arial" w:cs="Arial"/>
                <w:color w:val="auto"/>
              </w:rPr>
              <w:t>371</w:t>
            </w:r>
            <w:r w:rsidRPr="00980351">
              <w:rPr>
                <w:rFonts w:ascii="Arial" w:eastAsia="Arial" w:hAnsi="Arial" w:cs="Arial"/>
                <w:color w:val="auto"/>
              </w:rPr>
              <w:t xml:space="preserve"> </w:t>
            </w:r>
          </w:p>
        </w:tc>
        <w:tc>
          <w:tcPr>
            <w:tcW w:w="8240" w:type="dxa"/>
            <w:tcBorders>
              <w:top w:val="nil"/>
              <w:left w:val="nil"/>
              <w:bottom w:val="nil"/>
              <w:right w:val="nil"/>
            </w:tcBorders>
          </w:tcPr>
          <w:p w14:paraId="25FE4D7C" w14:textId="25BE4909" w:rsidR="00DE3BB7" w:rsidRPr="00980351" w:rsidRDefault="00DE3BB7" w:rsidP="008673D2">
            <w:pPr>
              <w:jc w:val="both"/>
              <w:rPr>
                <w:color w:val="auto"/>
              </w:rPr>
            </w:pPr>
            <w:r w:rsidRPr="00980351">
              <w:rPr>
                <w:rFonts w:ascii="Arial" w:eastAsia="Arial" w:hAnsi="Arial" w:cs="Arial"/>
                <w:color w:val="auto"/>
              </w:rPr>
              <w:t xml:space="preserve">Open TSHA hack over 16 ne 16.2 hh </w:t>
            </w:r>
            <w:r w:rsidR="00B323E2" w:rsidRPr="00980351">
              <w:rPr>
                <w:rFonts w:ascii="Arial" w:eastAsia="Arial" w:hAnsi="Arial" w:cs="Arial"/>
                <w:color w:val="auto"/>
              </w:rPr>
              <w:t>(1</w:t>
            </w:r>
            <w:r w:rsidR="00B323E2" w:rsidRPr="00980351">
              <w:rPr>
                <w:rFonts w:ascii="Arial" w:eastAsia="Arial" w:hAnsi="Arial" w:cs="Arial"/>
                <w:color w:val="auto"/>
                <w:vertAlign w:val="superscript"/>
              </w:rPr>
              <w:t>st</w:t>
            </w:r>
            <w:r w:rsidR="00B323E2" w:rsidRPr="00980351">
              <w:rPr>
                <w:rFonts w:ascii="Arial" w:eastAsia="Arial" w:hAnsi="Arial" w:cs="Arial"/>
                <w:color w:val="auto"/>
              </w:rPr>
              <w:t xml:space="preserve"> $50, 2</w:t>
            </w:r>
            <w:r w:rsidR="00B323E2" w:rsidRPr="00980351">
              <w:rPr>
                <w:rFonts w:ascii="Arial" w:eastAsia="Arial" w:hAnsi="Arial" w:cs="Arial"/>
                <w:color w:val="auto"/>
                <w:vertAlign w:val="superscript"/>
              </w:rPr>
              <w:t>nd</w:t>
            </w:r>
            <w:r w:rsidR="00B323E2" w:rsidRPr="00980351">
              <w:rPr>
                <w:rFonts w:ascii="Arial" w:eastAsia="Arial" w:hAnsi="Arial" w:cs="Arial"/>
                <w:color w:val="auto"/>
              </w:rPr>
              <w:t xml:space="preserve"> $30, 3</w:t>
            </w:r>
            <w:r w:rsidR="00B323E2" w:rsidRPr="00980351">
              <w:rPr>
                <w:rFonts w:ascii="Arial" w:eastAsia="Arial" w:hAnsi="Arial" w:cs="Arial"/>
                <w:color w:val="auto"/>
                <w:vertAlign w:val="superscript"/>
              </w:rPr>
              <w:t>rd</w:t>
            </w:r>
            <w:r w:rsidR="00B323E2" w:rsidRPr="00980351">
              <w:rPr>
                <w:rFonts w:ascii="Arial" w:eastAsia="Arial" w:hAnsi="Arial" w:cs="Arial"/>
                <w:color w:val="auto"/>
              </w:rPr>
              <w:t xml:space="preserve"> $20 – sashes to 6</w:t>
            </w:r>
            <w:r w:rsidR="00B323E2" w:rsidRPr="00980351">
              <w:rPr>
                <w:rFonts w:ascii="Arial" w:eastAsia="Arial" w:hAnsi="Arial" w:cs="Arial"/>
                <w:color w:val="auto"/>
                <w:vertAlign w:val="superscript"/>
              </w:rPr>
              <w:t>th</w:t>
            </w:r>
            <w:r w:rsidR="00B323E2" w:rsidRPr="00980351">
              <w:rPr>
                <w:rFonts w:ascii="Arial" w:eastAsia="Arial" w:hAnsi="Arial" w:cs="Arial"/>
                <w:color w:val="auto"/>
              </w:rPr>
              <w:t xml:space="preserve"> place</w:t>
            </w:r>
          </w:p>
        </w:tc>
      </w:tr>
      <w:tr w:rsidR="00980351" w:rsidRPr="00980351" w14:paraId="308A67F5" w14:textId="77777777" w:rsidTr="008673D2">
        <w:trPr>
          <w:trHeight w:val="278"/>
        </w:trPr>
        <w:tc>
          <w:tcPr>
            <w:tcW w:w="852" w:type="dxa"/>
            <w:tcBorders>
              <w:top w:val="nil"/>
              <w:left w:val="nil"/>
              <w:bottom w:val="nil"/>
              <w:right w:val="nil"/>
            </w:tcBorders>
          </w:tcPr>
          <w:p w14:paraId="247FF783" w14:textId="39AEA871" w:rsidR="00DE3BB7" w:rsidRPr="00980351" w:rsidRDefault="00DE3BB7" w:rsidP="008673D2">
            <w:pPr>
              <w:rPr>
                <w:color w:val="auto"/>
              </w:rPr>
            </w:pPr>
            <w:r w:rsidRPr="00980351">
              <w:rPr>
                <w:rFonts w:ascii="Arial" w:eastAsia="Arial" w:hAnsi="Arial" w:cs="Arial"/>
                <w:color w:val="auto"/>
              </w:rPr>
              <w:t>S</w:t>
            </w:r>
            <w:r w:rsidR="00E655E4" w:rsidRPr="00980351">
              <w:rPr>
                <w:rFonts w:ascii="Arial" w:eastAsia="Arial" w:hAnsi="Arial" w:cs="Arial"/>
                <w:color w:val="auto"/>
              </w:rPr>
              <w:t>372</w:t>
            </w:r>
            <w:r w:rsidRPr="00980351">
              <w:rPr>
                <w:rFonts w:ascii="Arial" w:eastAsia="Arial" w:hAnsi="Arial" w:cs="Arial"/>
                <w:color w:val="auto"/>
              </w:rPr>
              <w:t xml:space="preserve"> </w:t>
            </w:r>
          </w:p>
        </w:tc>
        <w:tc>
          <w:tcPr>
            <w:tcW w:w="8240" w:type="dxa"/>
            <w:tcBorders>
              <w:top w:val="nil"/>
              <w:left w:val="nil"/>
              <w:bottom w:val="nil"/>
              <w:right w:val="nil"/>
            </w:tcBorders>
          </w:tcPr>
          <w:p w14:paraId="5C472605" w14:textId="6E364E4B" w:rsidR="00DE3BB7" w:rsidRPr="00980351" w:rsidRDefault="00DE3BB7" w:rsidP="008673D2">
            <w:pPr>
              <w:rPr>
                <w:color w:val="auto"/>
              </w:rPr>
            </w:pPr>
            <w:r w:rsidRPr="00980351">
              <w:rPr>
                <w:rFonts w:ascii="Arial" w:eastAsia="Arial" w:hAnsi="Arial" w:cs="Arial"/>
                <w:color w:val="auto"/>
              </w:rPr>
              <w:t xml:space="preserve">Open TSHA hack over 16.2 hh </w:t>
            </w:r>
            <w:r w:rsidR="00B323E2" w:rsidRPr="00980351">
              <w:rPr>
                <w:rFonts w:ascii="Arial" w:eastAsia="Arial" w:hAnsi="Arial" w:cs="Arial"/>
                <w:color w:val="auto"/>
              </w:rPr>
              <w:t>(1</w:t>
            </w:r>
            <w:r w:rsidR="00B323E2" w:rsidRPr="00980351">
              <w:rPr>
                <w:rFonts w:ascii="Arial" w:eastAsia="Arial" w:hAnsi="Arial" w:cs="Arial"/>
                <w:color w:val="auto"/>
                <w:vertAlign w:val="superscript"/>
              </w:rPr>
              <w:t>st</w:t>
            </w:r>
            <w:r w:rsidR="00B323E2" w:rsidRPr="00980351">
              <w:rPr>
                <w:rFonts w:ascii="Arial" w:eastAsia="Arial" w:hAnsi="Arial" w:cs="Arial"/>
                <w:color w:val="auto"/>
              </w:rPr>
              <w:t xml:space="preserve"> $50, 2</w:t>
            </w:r>
            <w:r w:rsidR="00B323E2" w:rsidRPr="00980351">
              <w:rPr>
                <w:rFonts w:ascii="Arial" w:eastAsia="Arial" w:hAnsi="Arial" w:cs="Arial"/>
                <w:color w:val="auto"/>
                <w:vertAlign w:val="superscript"/>
              </w:rPr>
              <w:t>nd</w:t>
            </w:r>
            <w:r w:rsidR="00B323E2" w:rsidRPr="00980351">
              <w:rPr>
                <w:rFonts w:ascii="Arial" w:eastAsia="Arial" w:hAnsi="Arial" w:cs="Arial"/>
                <w:color w:val="auto"/>
              </w:rPr>
              <w:t xml:space="preserve"> $30, 3</w:t>
            </w:r>
            <w:r w:rsidR="00B323E2" w:rsidRPr="00980351">
              <w:rPr>
                <w:rFonts w:ascii="Arial" w:eastAsia="Arial" w:hAnsi="Arial" w:cs="Arial"/>
                <w:color w:val="auto"/>
                <w:vertAlign w:val="superscript"/>
              </w:rPr>
              <w:t>rd</w:t>
            </w:r>
            <w:r w:rsidR="00B323E2" w:rsidRPr="00980351">
              <w:rPr>
                <w:rFonts w:ascii="Arial" w:eastAsia="Arial" w:hAnsi="Arial" w:cs="Arial"/>
                <w:color w:val="auto"/>
              </w:rPr>
              <w:t xml:space="preserve"> $20 – sashes to 6</w:t>
            </w:r>
            <w:r w:rsidR="00B323E2" w:rsidRPr="00980351">
              <w:rPr>
                <w:rFonts w:ascii="Arial" w:eastAsia="Arial" w:hAnsi="Arial" w:cs="Arial"/>
                <w:color w:val="auto"/>
                <w:vertAlign w:val="superscript"/>
              </w:rPr>
              <w:t>th</w:t>
            </w:r>
            <w:r w:rsidR="00B323E2" w:rsidRPr="00980351">
              <w:rPr>
                <w:rFonts w:ascii="Arial" w:eastAsia="Arial" w:hAnsi="Arial" w:cs="Arial"/>
                <w:color w:val="auto"/>
              </w:rPr>
              <w:t xml:space="preserve"> place</w:t>
            </w:r>
          </w:p>
        </w:tc>
      </w:tr>
      <w:tr w:rsidR="00980351" w:rsidRPr="00980351" w14:paraId="4685C2B1" w14:textId="77777777" w:rsidTr="008673D2">
        <w:trPr>
          <w:trHeight w:val="274"/>
        </w:trPr>
        <w:tc>
          <w:tcPr>
            <w:tcW w:w="852" w:type="dxa"/>
            <w:tcBorders>
              <w:top w:val="nil"/>
              <w:left w:val="nil"/>
              <w:bottom w:val="nil"/>
              <w:right w:val="nil"/>
            </w:tcBorders>
          </w:tcPr>
          <w:p w14:paraId="48C2E930" w14:textId="2BE0CB7B" w:rsidR="00DE3BB7" w:rsidRPr="00980351" w:rsidRDefault="00DE3BB7" w:rsidP="008673D2">
            <w:pPr>
              <w:rPr>
                <w:color w:val="auto"/>
              </w:rPr>
            </w:pPr>
            <w:r w:rsidRPr="00980351">
              <w:rPr>
                <w:rFonts w:ascii="Arial" w:eastAsia="Arial" w:hAnsi="Arial" w:cs="Arial"/>
                <w:b/>
                <w:color w:val="auto"/>
              </w:rPr>
              <w:t>S</w:t>
            </w:r>
            <w:r w:rsidR="00E655E4" w:rsidRPr="00980351">
              <w:rPr>
                <w:rFonts w:ascii="Arial" w:eastAsia="Arial" w:hAnsi="Arial" w:cs="Arial"/>
                <w:b/>
                <w:color w:val="auto"/>
              </w:rPr>
              <w:t>373</w:t>
            </w:r>
            <w:r w:rsidRPr="00980351">
              <w:rPr>
                <w:rFonts w:ascii="Arial" w:eastAsia="Arial" w:hAnsi="Arial" w:cs="Arial"/>
                <w:b/>
                <w:color w:val="auto"/>
              </w:rPr>
              <w:t xml:space="preserve"> </w:t>
            </w:r>
          </w:p>
        </w:tc>
        <w:tc>
          <w:tcPr>
            <w:tcW w:w="8240" w:type="dxa"/>
            <w:tcBorders>
              <w:top w:val="nil"/>
              <w:left w:val="nil"/>
              <w:bottom w:val="nil"/>
              <w:right w:val="nil"/>
            </w:tcBorders>
          </w:tcPr>
          <w:p w14:paraId="78789F57" w14:textId="1EDBCF17" w:rsidR="00DE3BB7" w:rsidRPr="00980351" w:rsidRDefault="00DE3BB7" w:rsidP="008673D2">
            <w:pPr>
              <w:rPr>
                <w:color w:val="auto"/>
              </w:rPr>
            </w:pPr>
            <w:r w:rsidRPr="00980351">
              <w:rPr>
                <w:rFonts w:ascii="Arial" w:eastAsia="Arial" w:hAnsi="Arial" w:cs="Arial"/>
                <w:b/>
                <w:color w:val="auto"/>
              </w:rPr>
              <w:t xml:space="preserve">A. CHAMPION RIDDEN TSHA HACK – Sash and </w:t>
            </w:r>
            <w:r w:rsidR="00F32AC1" w:rsidRPr="00980351">
              <w:rPr>
                <w:rFonts w:ascii="Arial" w:eastAsia="Arial" w:hAnsi="Arial" w:cs="Arial"/>
                <w:b/>
                <w:color w:val="auto"/>
              </w:rPr>
              <w:t xml:space="preserve">Rug </w:t>
            </w:r>
          </w:p>
        </w:tc>
      </w:tr>
      <w:tr w:rsidR="00980351" w:rsidRPr="00980351" w14:paraId="042AA846" w14:textId="77777777" w:rsidTr="008673D2">
        <w:trPr>
          <w:trHeight w:val="261"/>
        </w:trPr>
        <w:tc>
          <w:tcPr>
            <w:tcW w:w="852" w:type="dxa"/>
            <w:tcBorders>
              <w:top w:val="nil"/>
              <w:left w:val="nil"/>
              <w:bottom w:val="nil"/>
              <w:right w:val="nil"/>
            </w:tcBorders>
          </w:tcPr>
          <w:p w14:paraId="148AE455" w14:textId="77777777" w:rsidR="00DE3BB7" w:rsidRPr="00980351" w:rsidRDefault="00DE3BB7" w:rsidP="008673D2">
            <w:pPr>
              <w:rPr>
                <w:color w:val="auto"/>
              </w:rPr>
            </w:pPr>
            <w:r w:rsidRPr="00980351">
              <w:rPr>
                <w:rFonts w:ascii="Arial" w:eastAsia="Arial" w:hAnsi="Arial" w:cs="Arial"/>
                <w:color w:val="auto"/>
              </w:rPr>
              <w:t xml:space="preserve"> </w:t>
            </w:r>
            <w:r w:rsidRPr="00980351">
              <w:rPr>
                <w:rFonts w:ascii="Arial" w:eastAsia="Arial" w:hAnsi="Arial" w:cs="Arial"/>
                <w:color w:val="auto"/>
              </w:rPr>
              <w:tab/>
              <w:t xml:space="preserve"> </w:t>
            </w:r>
          </w:p>
        </w:tc>
        <w:tc>
          <w:tcPr>
            <w:tcW w:w="8240" w:type="dxa"/>
            <w:tcBorders>
              <w:top w:val="nil"/>
              <w:left w:val="nil"/>
              <w:bottom w:val="nil"/>
              <w:right w:val="nil"/>
            </w:tcBorders>
          </w:tcPr>
          <w:p w14:paraId="2F66572A" w14:textId="77777777" w:rsidR="00DE3BB7" w:rsidRPr="00980351" w:rsidRDefault="00DE3BB7" w:rsidP="008673D2">
            <w:pPr>
              <w:rPr>
                <w:color w:val="auto"/>
              </w:rPr>
            </w:pPr>
            <w:r w:rsidRPr="00980351">
              <w:rPr>
                <w:rFonts w:ascii="Arial" w:eastAsia="Arial" w:hAnsi="Arial" w:cs="Arial"/>
                <w:b/>
                <w:color w:val="auto"/>
              </w:rPr>
              <w:t>B. RESERVE CHAMPION RIDDEN TSHA HACK – Sash</w:t>
            </w:r>
            <w:r w:rsidRPr="00980351">
              <w:rPr>
                <w:rFonts w:ascii="Arial" w:eastAsia="Arial" w:hAnsi="Arial" w:cs="Arial"/>
                <w:color w:val="auto"/>
              </w:rPr>
              <w:t xml:space="preserve"> </w:t>
            </w:r>
          </w:p>
        </w:tc>
      </w:tr>
    </w:tbl>
    <w:p w14:paraId="4CF93948" w14:textId="3CF1CEAB" w:rsidR="002255CB" w:rsidRPr="00980351" w:rsidRDefault="008525CA">
      <w:pPr>
        <w:spacing w:after="48"/>
        <w:ind w:right="335"/>
        <w:jc w:val="right"/>
        <w:rPr>
          <w:color w:val="auto"/>
        </w:rPr>
      </w:pPr>
      <w:r w:rsidRPr="00980351">
        <w:rPr>
          <w:noProof/>
          <w:color w:val="auto"/>
        </w:rPr>
        <mc:AlternateContent>
          <mc:Choice Requires="wpg">
            <w:drawing>
              <wp:inline distT="0" distB="0" distL="0" distR="0" wp14:anchorId="46967C5B" wp14:editId="4FC7106D">
                <wp:extent cx="6696075" cy="19050"/>
                <wp:effectExtent l="0" t="0" r="0" b="0"/>
                <wp:docPr id="66958" name="Group 66958"/>
                <wp:cNvGraphicFramePr/>
                <a:graphic xmlns:a="http://schemas.openxmlformats.org/drawingml/2006/main">
                  <a:graphicData uri="http://schemas.microsoft.com/office/word/2010/wordprocessingGroup">
                    <wpg:wgp>
                      <wpg:cNvGrpSpPr/>
                      <wpg:grpSpPr>
                        <a:xfrm>
                          <a:off x="0" y="0"/>
                          <a:ext cx="6696075" cy="19050"/>
                          <a:chOff x="0" y="0"/>
                          <a:chExt cx="6696075" cy="19050"/>
                        </a:xfrm>
                      </wpg:grpSpPr>
                      <wps:wsp>
                        <wps:cNvPr id="6017" name="Shape 6017"/>
                        <wps:cNvSpPr/>
                        <wps:spPr>
                          <a:xfrm>
                            <a:off x="0" y="0"/>
                            <a:ext cx="6696075" cy="0"/>
                          </a:xfrm>
                          <a:custGeom>
                            <a:avLst/>
                            <a:gdLst/>
                            <a:ahLst/>
                            <a:cxnLst/>
                            <a:rect l="0" t="0" r="0" b="0"/>
                            <a:pathLst>
                              <a:path w="6696075">
                                <a:moveTo>
                                  <a:pt x="0" y="0"/>
                                </a:moveTo>
                                <a:lnTo>
                                  <a:pt x="6696075" y="0"/>
                                </a:lnTo>
                              </a:path>
                            </a:pathLst>
                          </a:custGeom>
                          <a:ln w="19050" cap="flat">
                            <a:miter lim="127000"/>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w14:anchorId="554034DA" id="Group 66958" o:spid="_x0000_s1026" style="width:527.25pt;height:1.5pt;mso-position-horizontal-relative:char;mso-position-vertical-relative:lin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">
                <v:shape id="Shape 6017" o:spid="_x0000_s1027" style="position:absolute;width:66960;height:0;visibility:visible;mso-wrap-style:square;v-text-anchor:top" coordsize="6696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" path="m,l6696075,e" filled="f" strokecolor="#4472c4" strokeweight="1.5pt">
                  <v:stroke miterlimit="83231f" joinstyle="miter"/>
                  <v:path arrowok="t" textboxrect="0,0,6696075,0"/>
                </v:shape>
                <w10:anchorlock/>
              </v:group>
            </w:pict>
          </mc:Fallback>
        </mc:AlternateContent>
      </w:r>
      <w:r w:rsidRPr="00980351">
        <w:rPr>
          <w:rFonts w:ascii="Arial" w:eastAsia="Arial" w:hAnsi="Arial" w:cs="Arial"/>
          <w:color w:val="auto"/>
        </w:rPr>
        <w:t xml:space="preserve"> </w:t>
      </w:r>
    </w:p>
    <w:p w14:paraId="10174F55" w14:textId="3D7DA2F9" w:rsidR="002255CB" w:rsidRPr="00980351" w:rsidRDefault="008525CA" w:rsidP="00797574">
      <w:pPr>
        <w:pStyle w:val="Heading3"/>
        <w:spacing w:after="160" w:line="260" w:lineRule="auto"/>
        <w:ind w:left="3" w:right="148"/>
        <w:rPr>
          <w:color w:val="auto"/>
          <w:sz w:val="28"/>
          <w:u w:val="none"/>
        </w:rPr>
      </w:pPr>
      <w:r w:rsidRPr="00980351">
        <w:rPr>
          <w:color w:val="auto"/>
          <w:sz w:val="28"/>
        </w:rPr>
        <w:t>RING 4</w:t>
      </w:r>
      <w:r w:rsidRPr="00980351">
        <w:rPr>
          <w:color w:val="auto"/>
          <w:sz w:val="28"/>
          <w:u w:val="none"/>
        </w:rPr>
        <w:t xml:space="preserve"> – </w:t>
      </w:r>
      <w:r w:rsidR="003E141A" w:rsidRPr="00980351">
        <w:rPr>
          <w:color w:val="auto"/>
          <w:sz w:val="28"/>
          <w:u w:val="none"/>
        </w:rPr>
        <w:t xml:space="preserve">FASHIONS ON THE FIELD </w:t>
      </w:r>
      <w:r w:rsidR="002E537C" w:rsidRPr="00980351">
        <w:rPr>
          <w:color w:val="auto"/>
          <w:sz w:val="28"/>
          <w:u w:val="none"/>
        </w:rPr>
        <w:t>–</w:t>
      </w:r>
      <w:r w:rsidR="003E141A" w:rsidRPr="00980351">
        <w:rPr>
          <w:color w:val="auto"/>
          <w:sz w:val="28"/>
          <w:u w:val="none"/>
        </w:rPr>
        <w:t xml:space="preserve"> </w:t>
      </w:r>
      <w:r w:rsidR="002E537C" w:rsidRPr="00980351">
        <w:rPr>
          <w:color w:val="auto"/>
          <w:sz w:val="28"/>
          <w:u w:val="none"/>
        </w:rPr>
        <w:t>THROUGHBREDS, STANDARDBRED, OTHER BREEDS</w:t>
      </w:r>
      <w:r w:rsidRPr="00980351">
        <w:rPr>
          <w:color w:val="auto"/>
          <w:sz w:val="28"/>
          <w:u w:val="none"/>
        </w:rPr>
        <w:t xml:space="preserve">, LEADING REIN, JUNIOR, SENIOR AND ADULT RIDERS   </w:t>
      </w:r>
    </w:p>
    <w:p w14:paraId="0369538D" w14:textId="0DC5B26B" w:rsidR="001723A1" w:rsidRPr="00980351" w:rsidRDefault="008525CA">
      <w:pPr>
        <w:spacing w:after="0"/>
        <w:ind w:left="3" w:hanging="10"/>
        <w:rPr>
          <w:rFonts w:ascii="Arial" w:eastAsia="Arial" w:hAnsi="Arial" w:cs="Arial"/>
          <w:b/>
          <w:color w:val="auto"/>
          <w:sz w:val="24"/>
          <w:szCs w:val="24"/>
          <w:u w:color="000000"/>
        </w:rPr>
      </w:pPr>
      <w:r w:rsidRPr="00980351">
        <w:rPr>
          <w:rFonts w:ascii="Arial" w:eastAsia="Arial" w:hAnsi="Arial" w:cs="Arial"/>
          <w:b/>
          <w:color w:val="auto"/>
          <w:sz w:val="28"/>
          <w:u w:val="single" w:color="000000"/>
        </w:rPr>
        <w:t>JUDGE</w:t>
      </w:r>
      <w:r w:rsidRPr="00980351">
        <w:rPr>
          <w:rFonts w:ascii="Arial" w:eastAsia="Arial" w:hAnsi="Arial" w:cs="Arial"/>
          <w:b/>
          <w:color w:val="auto"/>
          <w:sz w:val="24"/>
          <w:szCs w:val="24"/>
          <w:u w:color="000000"/>
        </w:rPr>
        <w:t>:</w:t>
      </w:r>
      <w:r w:rsidR="00C930CF" w:rsidRPr="00980351">
        <w:rPr>
          <w:rFonts w:ascii="Arial" w:eastAsia="Arial" w:hAnsi="Arial" w:cs="Arial"/>
          <w:b/>
          <w:color w:val="auto"/>
          <w:sz w:val="24"/>
          <w:szCs w:val="24"/>
          <w:u w:color="000000"/>
        </w:rPr>
        <w:t xml:space="preserve"> </w:t>
      </w:r>
      <w:r w:rsidR="00937435" w:rsidRPr="00980351">
        <w:rPr>
          <w:rFonts w:ascii="Arial" w:eastAsia="Arial" w:hAnsi="Arial" w:cs="Arial"/>
          <w:b/>
          <w:color w:val="auto"/>
          <w:sz w:val="24"/>
          <w:szCs w:val="24"/>
          <w:u w:color="000000"/>
        </w:rPr>
        <w:t>JOHN WALKER</w:t>
      </w:r>
      <w:r w:rsidR="00B85E8A" w:rsidRPr="00980351">
        <w:rPr>
          <w:rFonts w:ascii="Arial" w:eastAsia="Arial" w:hAnsi="Arial" w:cs="Arial"/>
          <w:b/>
          <w:color w:val="auto"/>
          <w:sz w:val="24"/>
          <w:szCs w:val="24"/>
          <w:u w:color="000000"/>
        </w:rPr>
        <w:t xml:space="preserve"> </w:t>
      </w:r>
      <w:r w:rsidR="00F62F3B" w:rsidRPr="00980351">
        <w:rPr>
          <w:rFonts w:ascii="Arial" w:eastAsia="Arial" w:hAnsi="Arial" w:cs="Arial"/>
          <w:b/>
          <w:color w:val="auto"/>
          <w:sz w:val="24"/>
          <w:szCs w:val="24"/>
          <w:u w:color="000000"/>
        </w:rPr>
        <w:t xml:space="preserve">               </w:t>
      </w:r>
      <w:r w:rsidR="00B85E8A" w:rsidRPr="00980351">
        <w:rPr>
          <w:rFonts w:ascii="Arial" w:eastAsia="Arial" w:hAnsi="Arial" w:cs="Arial"/>
          <w:b/>
          <w:color w:val="auto"/>
          <w:sz w:val="24"/>
          <w:szCs w:val="24"/>
          <w:u w:color="000000"/>
        </w:rPr>
        <w:t xml:space="preserve">           </w:t>
      </w:r>
      <w:r w:rsidR="00CE7F71" w:rsidRPr="00980351">
        <w:rPr>
          <w:rFonts w:ascii="Arial" w:eastAsia="Arial" w:hAnsi="Arial" w:cs="Arial"/>
          <w:b/>
          <w:color w:val="auto"/>
          <w:sz w:val="24"/>
          <w:szCs w:val="24"/>
          <w:u w:color="000000"/>
        </w:rPr>
        <w:t xml:space="preserve">  </w:t>
      </w:r>
      <w:r w:rsidR="001723A1" w:rsidRPr="00980351">
        <w:rPr>
          <w:rFonts w:ascii="Arial" w:eastAsia="Arial" w:hAnsi="Arial" w:cs="Arial"/>
          <w:b/>
          <w:color w:val="auto"/>
          <w:sz w:val="24"/>
          <w:szCs w:val="24"/>
          <w:u w:color="000000"/>
        </w:rPr>
        <w:t>MAJOR SPONSORS: JOHN HALL LAWYERS</w:t>
      </w:r>
    </w:p>
    <w:p w14:paraId="2E64DD43" w14:textId="5F110EB2" w:rsidR="001723A1" w:rsidRPr="00980351" w:rsidRDefault="001723A1">
      <w:pPr>
        <w:spacing w:after="0"/>
        <w:ind w:left="3" w:hanging="10"/>
        <w:rPr>
          <w:rFonts w:ascii="Arial" w:eastAsia="Arial" w:hAnsi="Arial" w:cs="Arial"/>
          <w:b/>
          <w:color w:val="auto"/>
          <w:sz w:val="24"/>
          <w:szCs w:val="24"/>
          <w:u w:color="000000"/>
        </w:rPr>
      </w:pPr>
      <w:r w:rsidRPr="00980351">
        <w:rPr>
          <w:rFonts w:ascii="Arial" w:eastAsia="Arial" w:hAnsi="Arial" w:cs="Arial"/>
          <w:b/>
          <w:color w:val="auto"/>
          <w:sz w:val="24"/>
          <w:szCs w:val="24"/>
          <w:u w:color="000000"/>
        </w:rPr>
        <w:t xml:space="preserve">                                                                                                 </w:t>
      </w:r>
      <w:r w:rsidR="000B2F48" w:rsidRPr="00980351">
        <w:rPr>
          <w:rFonts w:ascii="Arial" w:eastAsia="Arial" w:hAnsi="Arial" w:cs="Arial"/>
          <w:b/>
          <w:color w:val="auto"/>
          <w:sz w:val="24"/>
          <w:szCs w:val="24"/>
          <w:u w:color="000000"/>
        </w:rPr>
        <w:t xml:space="preserve">     HAWKESBURY RACE CLUB</w:t>
      </w:r>
    </w:p>
    <w:p w14:paraId="694B30FD" w14:textId="09BE8F19" w:rsidR="002255CB" w:rsidRPr="00980351" w:rsidRDefault="00B85E8A">
      <w:pPr>
        <w:spacing w:after="0"/>
        <w:ind w:left="3" w:hanging="10"/>
        <w:rPr>
          <w:rFonts w:ascii="Arial" w:eastAsia="Arial" w:hAnsi="Arial" w:cs="Arial"/>
          <w:b/>
          <w:color w:val="auto"/>
          <w:sz w:val="24"/>
          <w:szCs w:val="24"/>
          <w:u w:color="000000"/>
        </w:rPr>
      </w:pPr>
      <w:r w:rsidRPr="00980351">
        <w:rPr>
          <w:rFonts w:ascii="Arial" w:eastAsia="Arial" w:hAnsi="Arial" w:cs="Arial"/>
          <w:b/>
          <w:color w:val="auto"/>
          <w:sz w:val="24"/>
          <w:szCs w:val="24"/>
          <w:u w:color="000000"/>
        </w:rPr>
        <w:t xml:space="preserve">                         </w:t>
      </w:r>
      <w:r w:rsidR="000B2F48" w:rsidRPr="00980351">
        <w:rPr>
          <w:rFonts w:ascii="Arial" w:eastAsia="Arial" w:hAnsi="Arial" w:cs="Arial"/>
          <w:b/>
          <w:color w:val="auto"/>
          <w:sz w:val="24"/>
          <w:szCs w:val="24"/>
          <w:u w:color="000000"/>
        </w:rPr>
        <w:t xml:space="preserve">                                                                             </w:t>
      </w:r>
      <w:r w:rsidR="00CC18E5" w:rsidRPr="00980351">
        <w:rPr>
          <w:rFonts w:ascii="Arial" w:eastAsia="Arial" w:hAnsi="Arial" w:cs="Arial"/>
          <w:b/>
          <w:color w:val="auto"/>
          <w:sz w:val="24"/>
          <w:szCs w:val="24"/>
          <w:u w:color="000000"/>
        </w:rPr>
        <w:t>GODOLPHIN LIFETIME CARE</w:t>
      </w:r>
    </w:p>
    <w:p w14:paraId="04A35432" w14:textId="77777777" w:rsidR="002255CB" w:rsidRPr="00980351" w:rsidRDefault="008525CA">
      <w:pPr>
        <w:spacing w:after="0"/>
        <w:ind w:right="311"/>
        <w:jc w:val="right"/>
        <w:rPr>
          <w:color w:val="auto"/>
        </w:rPr>
      </w:pPr>
      <w:r w:rsidRPr="00980351">
        <w:rPr>
          <w:noProof/>
          <w:color w:val="auto"/>
        </w:rPr>
        <mc:AlternateContent>
          <mc:Choice Requires="wpg">
            <w:drawing>
              <wp:inline distT="0" distB="0" distL="0" distR="0" wp14:anchorId="6A99605B" wp14:editId="19127241">
                <wp:extent cx="6696075" cy="19050"/>
                <wp:effectExtent l="0" t="0" r="0" b="0"/>
                <wp:docPr id="66959" name="Group 66959"/>
                <wp:cNvGraphicFramePr/>
                <a:graphic xmlns:a="http://schemas.openxmlformats.org/drawingml/2006/main">
                  <a:graphicData uri="http://schemas.microsoft.com/office/word/2010/wordprocessingGroup">
                    <wpg:wgp>
                      <wpg:cNvGrpSpPr/>
                      <wpg:grpSpPr>
                        <a:xfrm>
                          <a:off x="0" y="0"/>
                          <a:ext cx="6696075" cy="19050"/>
                          <a:chOff x="0" y="0"/>
                          <a:chExt cx="6696075" cy="19050"/>
                        </a:xfrm>
                      </wpg:grpSpPr>
                      <wps:wsp>
                        <wps:cNvPr id="6018" name="Shape 6018"/>
                        <wps:cNvSpPr/>
                        <wps:spPr>
                          <a:xfrm>
                            <a:off x="0" y="0"/>
                            <a:ext cx="6696075" cy="0"/>
                          </a:xfrm>
                          <a:custGeom>
                            <a:avLst/>
                            <a:gdLst/>
                            <a:ahLst/>
                            <a:cxnLst/>
                            <a:rect l="0" t="0" r="0" b="0"/>
                            <a:pathLst>
                              <a:path w="6696075">
                                <a:moveTo>
                                  <a:pt x="0" y="0"/>
                                </a:moveTo>
                                <a:lnTo>
                                  <a:pt x="6696075" y="0"/>
                                </a:lnTo>
                              </a:path>
                            </a:pathLst>
                          </a:custGeom>
                          <a:ln w="19050" cap="flat">
                            <a:miter lim="127000"/>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w14:anchorId="49D35743" id="Group 66959" o:spid="_x0000_s1026" style="width:527.25pt;height:1.5pt;mso-position-horizontal-relative:char;mso-position-vertical-relative:lin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">
                <v:shape id="Shape 6018" o:spid="_x0000_s1027" style="position:absolute;width:66960;height:0;visibility:visible;mso-wrap-style:square;v-text-anchor:top" coordsize="6696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" path="m,l6696075,e" filled="f" strokecolor="#4472c4" strokeweight="1.5pt">
                  <v:stroke miterlimit="83231f" joinstyle="miter"/>
                  <v:path arrowok="t" textboxrect="0,0,6696075,0"/>
                </v:shape>
                <w10:anchorlock/>
              </v:group>
            </w:pict>
          </mc:Fallback>
        </mc:AlternateContent>
      </w:r>
      <w:r w:rsidRPr="00980351">
        <w:rPr>
          <w:rFonts w:ascii="Arial" w:eastAsia="Arial" w:hAnsi="Arial" w:cs="Arial"/>
          <w:b/>
          <w:color w:val="auto"/>
          <w:sz w:val="28"/>
        </w:rPr>
        <w:t xml:space="preserve"> </w:t>
      </w:r>
    </w:p>
    <w:p w14:paraId="3AD7DF80" w14:textId="0558A17F" w:rsidR="00937435" w:rsidRPr="00980351" w:rsidRDefault="00937435" w:rsidP="000013CD">
      <w:pPr>
        <w:pStyle w:val="Heading3"/>
        <w:spacing w:after="39" w:line="259" w:lineRule="auto"/>
        <w:ind w:left="3"/>
        <w:rPr>
          <w:color w:val="auto"/>
          <w:sz w:val="24"/>
        </w:rPr>
      </w:pPr>
      <w:r w:rsidRPr="00980351">
        <w:rPr>
          <w:color w:val="auto"/>
          <w:sz w:val="24"/>
          <w:szCs w:val="24"/>
        </w:rPr>
        <w:t>STARTS    8.00 AM</w:t>
      </w:r>
    </w:p>
    <w:p w14:paraId="2229242B" w14:textId="3203120A" w:rsidR="000013CD" w:rsidRPr="00980351" w:rsidRDefault="000013CD" w:rsidP="000013CD">
      <w:pPr>
        <w:pStyle w:val="Heading3"/>
        <w:spacing w:after="39" w:line="259" w:lineRule="auto"/>
        <w:ind w:left="3"/>
        <w:rPr>
          <w:color w:val="auto"/>
          <w:sz w:val="24"/>
        </w:rPr>
      </w:pPr>
      <w:r w:rsidRPr="00980351">
        <w:rPr>
          <w:color w:val="auto"/>
          <w:sz w:val="24"/>
        </w:rPr>
        <w:t xml:space="preserve">FASHIONS ON THE FIELD – THOROUGHBREDS, </w:t>
      </w:r>
      <w:r w:rsidR="004411A2" w:rsidRPr="00980351">
        <w:rPr>
          <w:color w:val="auto"/>
          <w:sz w:val="24"/>
        </w:rPr>
        <w:t>STANDARDBREDS</w:t>
      </w:r>
      <w:r w:rsidR="004411A2" w:rsidRPr="00980351">
        <w:rPr>
          <w:rFonts w:ascii="Calibri" w:eastAsia="Calibri" w:hAnsi="Calibri" w:cs="Calibri"/>
          <w:color w:val="auto"/>
          <w:sz w:val="24"/>
          <w:u w:val="none"/>
        </w:rPr>
        <w:t xml:space="preserve"> ,</w:t>
      </w:r>
      <w:r w:rsidRPr="00980351">
        <w:rPr>
          <w:color w:val="auto"/>
          <w:sz w:val="24"/>
        </w:rPr>
        <w:t>OTHER BREEDS</w:t>
      </w:r>
      <w:r w:rsidR="004411A2" w:rsidRPr="00980351">
        <w:rPr>
          <w:color w:val="auto"/>
          <w:sz w:val="24"/>
        </w:rPr>
        <w:t xml:space="preserve">, </w:t>
      </w:r>
    </w:p>
    <w:p w14:paraId="37C111D1" w14:textId="51D1AF2F" w:rsidR="00943CEE" w:rsidRPr="00980351" w:rsidRDefault="003D368F" w:rsidP="00943CEE">
      <w:pPr>
        <w:rPr>
          <w:color w:val="auto"/>
        </w:rPr>
      </w:pPr>
      <w:r w:rsidRPr="00980351">
        <w:rPr>
          <w:color w:val="auto"/>
        </w:rPr>
        <w:t>The horse will be judged on its conditioning &amp; presentation. Horses must only be exhibited by one handler. Handlers’ shoes must be closed toe and suitable for running a horse out.</w:t>
      </w:r>
    </w:p>
    <w:p w14:paraId="30007150" w14:textId="77777777" w:rsidR="005542D5" w:rsidRPr="00980351" w:rsidRDefault="000013CD" w:rsidP="00912397">
      <w:pPr>
        <w:tabs>
          <w:tab w:val="left" w:pos="851"/>
        </w:tabs>
        <w:spacing w:after="0"/>
        <w:ind w:left="709" w:hanging="709"/>
        <w:rPr>
          <w:rFonts w:ascii="Arial" w:hAnsi="Arial" w:cs="Arial"/>
          <w:b/>
          <w:i/>
          <w:iCs/>
          <w:color w:val="auto"/>
        </w:rPr>
      </w:pPr>
      <w:r w:rsidRPr="00980351">
        <w:rPr>
          <w:rFonts w:ascii="Arial" w:eastAsia="Arial" w:hAnsi="Arial" w:cs="Arial"/>
          <w:color w:val="auto"/>
        </w:rPr>
        <w:t>S</w:t>
      </w:r>
      <w:r w:rsidR="002241EA" w:rsidRPr="00980351">
        <w:rPr>
          <w:rFonts w:ascii="Arial" w:eastAsia="Arial" w:hAnsi="Arial" w:cs="Arial"/>
          <w:color w:val="auto"/>
        </w:rPr>
        <w:t>401</w:t>
      </w:r>
      <w:r w:rsidRPr="00980351">
        <w:rPr>
          <w:rFonts w:ascii="Arial" w:eastAsia="Arial" w:hAnsi="Arial" w:cs="Arial"/>
          <w:color w:val="auto"/>
        </w:rPr>
        <w:t xml:space="preserve"> </w:t>
      </w:r>
      <w:r w:rsidRPr="00980351">
        <w:rPr>
          <w:rFonts w:ascii="Arial" w:eastAsia="Arial" w:hAnsi="Arial" w:cs="Arial"/>
          <w:color w:val="auto"/>
        </w:rPr>
        <w:tab/>
      </w:r>
      <w:r w:rsidR="00B97716" w:rsidRPr="00980351">
        <w:rPr>
          <w:rFonts w:ascii="Arial" w:eastAsia="Arial" w:hAnsi="Arial" w:cs="Arial"/>
          <w:color w:val="auto"/>
        </w:rPr>
        <w:t>Fashions on the Field</w:t>
      </w:r>
      <w:r w:rsidR="00943CEE" w:rsidRPr="00980351">
        <w:rPr>
          <w:rFonts w:ascii="Arial" w:eastAsia="Arial" w:hAnsi="Arial" w:cs="Arial"/>
          <w:color w:val="auto"/>
        </w:rPr>
        <w:t xml:space="preserve"> </w:t>
      </w:r>
      <w:r w:rsidR="00B97716" w:rsidRPr="00980351">
        <w:rPr>
          <w:rFonts w:ascii="Arial" w:eastAsia="Arial" w:hAnsi="Arial" w:cs="Arial"/>
          <w:color w:val="auto"/>
        </w:rPr>
        <w:t>-</w:t>
      </w:r>
      <w:r w:rsidRPr="00980351">
        <w:rPr>
          <w:rFonts w:ascii="Arial" w:eastAsia="Arial" w:hAnsi="Arial" w:cs="Arial"/>
          <w:color w:val="auto"/>
        </w:rPr>
        <w:t xml:space="preserve"> Thoroughbred Led, Male or Female   </w:t>
      </w:r>
      <w:r w:rsidRPr="00980351">
        <w:rPr>
          <w:rFonts w:ascii="Arial" w:eastAsia="Arial" w:hAnsi="Arial" w:cs="Arial"/>
          <w:b/>
          <w:bCs/>
          <w:i/>
          <w:iCs/>
          <w:color w:val="auto"/>
        </w:rPr>
        <w:t>Sash and</w:t>
      </w:r>
      <w:r w:rsidRPr="00980351">
        <w:rPr>
          <w:rFonts w:ascii="Arial" w:eastAsia="Arial" w:hAnsi="Arial" w:cs="Arial"/>
          <w:color w:val="auto"/>
        </w:rPr>
        <w:t xml:space="preserve"> </w:t>
      </w:r>
      <w:r w:rsidR="00DD4A6E" w:rsidRPr="00980351">
        <w:rPr>
          <w:rFonts w:ascii="Arial" w:hAnsi="Arial" w:cs="Arial"/>
          <w:b/>
          <w:i/>
          <w:iCs/>
          <w:color w:val="auto"/>
        </w:rPr>
        <w:t xml:space="preserve">Hawkesbury Race Club </w:t>
      </w:r>
      <w:r w:rsidR="00893A7D" w:rsidRPr="00980351">
        <w:rPr>
          <w:rFonts w:ascii="Arial" w:hAnsi="Arial" w:cs="Arial"/>
          <w:b/>
          <w:i/>
          <w:iCs/>
          <w:color w:val="auto"/>
        </w:rPr>
        <w:t xml:space="preserve">  </w:t>
      </w:r>
      <w:r w:rsidR="00DD4A6E" w:rsidRPr="00980351">
        <w:rPr>
          <w:rFonts w:ascii="Arial" w:hAnsi="Arial" w:cs="Arial"/>
          <w:b/>
          <w:i/>
          <w:iCs/>
          <w:color w:val="auto"/>
        </w:rPr>
        <w:t>Race Day Experience (4 Guests) Value $300 donated by HRC</w:t>
      </w:r>
      <w:r w:rsidR="004835B3" w:rsidRPr="00980351">
        <w:rPr>
          <w:rFonts w:ascii="Arial" w:hAnsi="Arial" w:cs="Arial"/>
          <w:b/>
          <w:i/>
          <w:iCs/>
          <w:color w:val="auto"/>
        </w:rPr>
        <w:t xml:space="preserve">   </w:t>
      </w:r>
    </w:p>
    <w:p w14:paraId="1F5D5B44" w14:textId="273F826A" w:rsidR="000013CD" w:rsidRPr="00980351" w:rsidRDefault="005542D5" w:rsidP="00912397">
      <w:pPr>
        <w:pStyle w:val="ListParagraph"/>
        <w:numPr>
          <w:ilvl w:val="0"/>
          <w:numId w:val="39"/>
        </w:numPr>
        <w:tabs>
          <w:tab w:val="left" w:pos="851"/>
        </w:tabs>
        <w:ind w:firstLine="501"/>
        <w:rPr>
          <w:rFonts w:ascii="Arial" w:hAnsi="Arial" w:cs="Arial"/>
          <w:b/>
          <w:i/>
          <w:iCs/>
          <w:color w:val="auto"/>
        </w:rPr>
      </w:pPr>
      <w:r w:rsidRPr="00980351">
        <w:rPr>
          <w:rFonts w:ascii="Arial" w:hAnsi="Arial" w:cs="Arial"/>
          <w:b/>
          <w:i/>
          <w:iCs/>
          <w:color w:val="auto"/>
        </w:rPr>
        <w:t>Livamol Show &amp; Grooming Bucket donated by International Animal Health Products</w:t>
      </w:r>
      <w:r w:rsidR="004835B3" w:rsidRPr="00980351">
        <w:rPr>
          <w:rFonts w:ascii="Arial" w:hAnsi="Arial" w:cs="Arial"/>
          <w:b/>
          <w:i/>
          <w:iCs/>
          <w:color w:val="auto"/>
        </w:rPr>
        <w:t xml:space="preserve"> </w:t>
      </w:r>
    </w:p>
    <w:p w14:paraId="7091267B" w14:textId="5682C7E9" w:rsidR="004835B3" w:rsidRPr="00980351" w:rsidRDefault="00094128" w:rsidP="002241EA">
      <w:pPr>
        <w:tabs>
          <w:tab w:val="left" w:pos="851"/>
        </w:tabs>
        <w:spacing w:after="0"/>
        <w:rPr>
          <w:rFonts w:ascii="Arial" w:eastAsia="Arial" w:hAnsi="Arial" w:cs="Arial"/>
          <w:b/>
          <w:i/>
          <w:iCs/>
          <w:color w:val="auto"/>
        </w:rPr>
      </w:pPr>
      <w:r w:rsidRPr="00980351">
        <w:rPr>
          <w:rFonts w:ascii="Arial" w:hAnsi="Arial" w:cs="Arial"/>
          <w:bCs/>
          <w:color w:val="auto"/>
        </w:rPr>
        <w:t>S</w:t>
      </w:r>
      <w:r w:rsidR="002241EA" w:rsidRPr="00980351">
        <w:rPr>
          <w:rFonts w:ascii="Arial" w:hAnsi="Arial" w:cs="Arial"/>
          <w:bCs/>
          <w:color w:val="auto"/>
        </w:rPr>
        <w:t>402</w:t>
      </w:r>
      <w:r w:rsidR="00545866" w:rsidRPr="00980351">
        <w:rPr>
          <w:rFonts w:ascii="Arial" w:hAnsi="Arial" w:cs="Arial"/>
          <w:bCs/>
          <w:color w:val="auto"/>
        </w:rPr>
        <w:t xml:space="preserve">   </w:t>
      </w:r>
      <w:r w:rsidR="003D70E5" w:rsidRPr="00980351">
        <w:rPr>
          <w:rFonts w:ascii="Arial" w:hAnsi="Arial" w:cs="Arial"/>
          <w:bCs/>
          <w:color w:val="auto"/>
        </w:rPr>
        <w:t xml:space="preserve">Fashions on the Field - </w:t>
      </w:r>
      <w:r w:rsidR="00545866" w:rsidRPr="00980351">
        <w:rPr>
          <w:rFonts w:ascii="Arial" w:hAnsi="Arial" w:cs="Arial"/>
          <w:bCs/>
          <w:color w:val="auto"/>
        </w:rPr>
        <w:t>Standardbred</w:t>
      </w:r>
      <w:r w:rsidR="00137A64" w:rsidRPr="00980351">
        <w:rPr>
          <w:rFonts w:ascii="Arial" w:hAnsi="Arial" w:cs="Arial"/>
          <w:bCs/>
          <w:color w:val="auto"/>
        </w:rPr>
        <w:t xml:space="preserve"> Led, Male or Female </w:t>
      </w:r>
      <w:r w:rsidR="00137A64" w:rsidRPr="00980351">
        <w:rPr>
          <w:rFonts w:ascii="Arial" w:eastAsia="Arial" w:hAnsi="Arial" w:cs="Arial"/>
          <w:i/>
          <w:iCs/>
          <w:color w:val="auto"/>
        </w:rPr>
        <w:t>(</w:t>
      </w:r>
      <w:r w:rsidR="00137A64" w:rsidRPr="00980351">
        <w:rPr>
          <w:rFonts w:ascii="Arial" w:eastAsia="Arial" w:hAnsi="Arial" w:cs="Arial"/>
          <w:b/>
          <w:i/>
          <w:iCs/>
          <w:color w:val="auto"/>
        </w:rPr>
        <w:t>1</w:t>
      </w:r>
      <w:r w:rsidR="00137A64" w:rsidRPr="00980351">
        <w:rPr>
          <w:rFonts w:ascii="Arial" w:eastAsia="Arial" w:hAnsi="Arial" w:cs="Arial"/>
          <w:b/>
          <w:i/>
          <w:iCs/>
          <w:color w:val="auto"/>
          <w:vertAlign w:val="superscript"/>
        </w:rPr>
        <w:t>st</w:t>
      </w:r>
      <w:r w:rsidR="00137A64" w:rsidRPr="00980351">
        <w:rPr>
          <w:rFonts w:ascii="Arial" w:eastAsia="Arial" w:hAnsi="Arial" w:cs="Arial"/>
          <w:b/>
          <w:i/>
          <w:iCs/>
          <w:color w:val="auto"/>
        </w:rPr>
        <w:t xml:space="preserve"> Sash, and</w:t>
      </w:r>
      <w:r w:rsidR="00E7073B" w:rsidRPr="00980351">
        <w:rPr>
          <w:rFonts w:ascii="Arial" w:eastAsia="Arial" w:hAnsi="Arial" w:cs="Arial"/>
          <w:b/>
          <w:i/>
          <w:iCs/>
          <w:color w:val="auto"/>
        </w:rPr>
        <w:t xml:space="preserve"> $100)</w:t>
      </w:r>
    </w:p>
    <w:p w14:paraId="645EA4F4" w14:textId="3F614464" w:rsidR="00094128" w:rsidRPr="00980351" w:rsidRDefault="00137A64" w:rsidP="00C71548">
      <w:pPr>
        <w:pStyle w:val="Heading2"/>
        <w:numPr>
          <w:ilvl w:val="0"/>
          <w:numId w:val="32"/>
        </w:numPr>
        <w:tabs>
          <w:tab w:val="left" w:pos="851"/>
        </w:tabs>
        <w:spacing w:after="12" w:line="250" w:lineRule="auto"/>
        <w:ind w:right="216" w:firstLine="0"/>
        <w:rPr>
          <w:b w:val="0"/>
          <w:i/>
          <w:iCs/>
          <w:color w:val="auto"/>
          <w:sz w:val="22"/>
        </w:rPr>
      </w:pPr>
      <w:r w:rsidRPr="00980351">
        <w:rPr>
          <w:i/>
          <w:iCs/>
          <w:color w:val="auto"/>
        </w:rPr>
        <w:t xml:space="preserve"> </w:t>
      </w:r>
      <w:r w:rsidR="004835B3" w:rsidRPr="00980351">
        <w:rPr>
          <w:bCs/>
          <w:i/>
          <w:iCs/>
          <w:color w:val="auto"/>
          <w:sz w:val="22"/>
        </w:rPr>
        <w:t xml:space="preserve">Livamol Show &amp; Grooming Bucket donated by International Animal Health Products </w:t>
      </w:r>
    </w:p>
    <w:p w14:paraId="4588C380" w14:textId="5A3E6238" w:rsidR="00232199" w:rsidRPr="00980351" w:rsidRDefault="000013CD" w:rsidP="002241EA">
      <w:pPr>
        <w:tabs>
          <w:tab w:val="center" w:pos="3729"/>
        </w:tabs>
        <w:spacing w:after="0" w:line="257" w:lineRule="auto"/>
        <w:rPr>
          <w:rFonts w:ascii="Arial" w:eastAsia="Arial" w:hAnsi="Arial" w:cs="Arial"/>
          <w:color w:val="auto"/>
        </w:rPr>
      </w:pPr>
      <w:r w:rsidRPr="00980351">
        <w:rPr>
          <w:rFonts w:ascii="Arial" w:eastAsia="Arial" w:hAnsi="Arial" w:cs="Arial"/>
          <w:color w:val="auto"/>
        </w:rPr>
        <w:t>S</w:t>
      </w:r>
      <w:r w:rsidR="002241EA" w:rsidRPr="00980351">
        <w:rPr>
          <w:rFonts w:ascii="Arial" w:eastAsia="Arial" w:hAnsi="Arial" w:cs="Arial"/>
          <w:color w:val="auto"/>
        </w:rPr>
        <w:t>403</w:t>
      </w:r>
      <w:r w:rsidRPr="00980351">
        <w:rPr>
          <w:rFonts w:ascii="Arial" w:eastAsia="Arial" w:hAnsi="Arial" w:cs="Arial"/>
          <w:color w:val="auto"/>
        </w:rPr>
        <w:t xml:space="preserve"> </w:t>
      </w:r>
      <w:r w:rsidR="003D70E5" w:rsidRPr="00980351">
        <w:rPr>
          <w:rFonts w:ascii="Arial" w:eastAsia="Arial" w:hAnsi="Arial" w:cs="Arial"/>
          <w:color w:val="auto"/>
        </w:rPr>
        <w:t xml:space="preserve">  Fashions on the Field</w:t>
      </w:r>
      <w:r w:rsidR="00E7457A" w:rsidRPr="00980351">
        <w:rPr>
          <w:rFonts w:ascii="Arial" w:eastAsia="Arial" w:hAnsi="Arial" w:cs="Arial"/>
          <w:color w:val="auto"/>
        </w:rPr>
        <w:t xml:space="preserve"> -</w:t>
      </w:r>
      <w:r w:rsidRPr="00980351">
        <w:rPr>
          <w:rFonts w:ascii="Arial" w:eastAsia="Arial" w:hAnsi="Arial" w:cs="Arial"/>
          <w:color w:val="auto"/>
        </w:rPr>
        <w:t xml:space="preserve"> Other Breeds Led,</w:t>
      </w:r>
      <w:r w:rsidR="00E7457A" w:rsidRPr="00980351">
        <w:rPr>
          <w:rFonts w:ascii="Arial" w:eastAsia="Arial" w:hAnsi="Arial" w:cs="Arial"/>
          <w:color w:val="auto"/>
        </w:rPr>
        <w:t xml:space="preserve"> </w:t>
      </w:r>
      <w:r w:rsidRPr="00980351">
        <w:rPr>
          <w:rFonts w:ascii="Arial" w:eastAsia="Arial" w:hAnsi="Arial" w:cs="Arial"/>
          <w:color w:val="auto"/>
        </w:rPr>
        <w:t xml:space="preserve">Male or Female   </w:t>
      </w:r>
      <w:r w:rsidRPr="00980351">
        <w:rPr>
          <w:rFonts w:ascii="Arial" w:eastAsia="Arial" w:hAnsi="Arial" w:cs="Arial"/>
          <w:b/>
          <w:bCs/>
          <w:i/>
          <w:iCs/>
          <w:color w:val="auto"/>
        </w:rPr>
        <w:t>Sash and</w:t>
      </w:r>
      <w:r w:rsidRPr="00980351">
        <w:rPr>
          <w:rFonts w:ascii="Arial" w:eastAsia="Arial" w:hAnsi="Arial" w:cs="Arial"/>
          <w:color w:val="auto"/>
        </w:rPr>
        <w:t xml:space="preserve"> </w:t>
      </w:r>
      <w:r w:rsidR="00CE7C36" w:rsidRPr="00980351">
        <w:rPr>
          <w:rFonts w:ascii="Arial" w:eastAsia="Arial" w:hAnsi="Arial" w:cs="Arial"/>
          <w:b/>
          <w:bCs/>
          <w:i/>
          <w:iCs/>
          <w:color w:val="auto"/>
        </w:rPr>
        <w:t>$100</w:t>
      </w:r>
      <w:r w:rsidR="00CE7C36" w:rsidRPr="00980351">
        <w:rPr>
          <w:rFonts w:ascii="Arial" w:eastAsia="Arial" w:hAnsi="Arial" w:cs="Arial"/>
          <w:color w:val="auto"/>
        </w:rPr>
        <w:t>)</w:t>
      </w:r>
    </w:p>
    <w:p w14:paraId="51E0D6EB" w14:textId="77777777" w:rsidR="00FD373A" w:rsidRPr="00980351" w:rsidRDefault="00FD373A" w:rsidP="00FD373A">
      <w:pPr>
        <w:pStyle w:val="Heading2"/>
        <w:numPr>
          <w:ilvl w:val="0"/>
          <w:numId w:val="32"/>
        </w:numPr>
        <w:tabs>
          <w:tab w:val="left" w:pos="851"/>
        </w:tabs>
        <w:spacing w:after="12" w:line="250" w:lineRule="auto"/>
        <w:ind w:right="216" w:firstLine="0"/>
        <w:rPr>
          <w:b w:val="0"/>
          <w:i/>
          <w:iCs/>
          <w:color w:val="auto"/>
          <w:sz w:val="22"/>
        </w:rPr>
      </w:pPr>
      <w:r w:rsidRPr="00980351">
        <w:rPr>
          <w:bCs/>
          <w:i/>
          <w:iCs/>
          <w:color w:val="auto"/>
          <w:sz w:val="22"/>
        </w:rPr>
        <w:t xml:space="preserve">Livamol Show &amp; Grooming Bucket donated by International Animal Health Products </w:t>
      </w:r>
    </w:p>
    <w:p w14:paraId="4E55EFE4" w14:textId="77777777" w:rsidR="00FD373A" w:rsidRPr="00980351" w:rsidRDefault="00FD373A" w:rsidP="002241EA">
      <w:pPr>
        <w:tabs>
          <w:tab w:val="center" w:pos="3729"/>
        </w:tabs>
        <w:spacing w:after="0" w:line="257" w:lineRule="auto"/>
        <w:rPr>
          <w:color w:val="auto"/>
        </w:rPr>
      </w:pPr>
    </w:p>
    <w:p w14:paraId="15543256" w14:textId="77777777" w:rsidR="002255CB" w:rsidRPr="00980351" w:rsidRDefault="008525CA">
      <w:pPr>
        <w:pStyle w:val="Heading4"/>
        <w:ind w:left="3" w:right="2"/>
        <w:rPr>
          <w:color w:val="auto"/>
        </w:rPr>
      </w:pPr>
      <w:r w:rsidRPr="00980351">
        <w:rPr>
          <w:color w:val="auto"/>
        </w:rPr>
        <w:lastRenderedPageBreak/>
        <w:t>LEADING REIN</w:t>
      </w:r>
      <w:r w:rsidRPr="00980351">
        <w:rPr>
          <w:color w:val="auto"/>
          <w:u w:val="none"/>
        </w:rPr>
        <w:t xml:space="preserve"> </w:t>
      </w:r>
    </w:p>
    <w:p w14:paraId="5A1BD446" w14:textId="3E0F5428" w:rsidR="002255CB" w:rsidRPr="00980351" w:rsidRDefault="008525CA">
      <w:pPr>
        <w:tabs>
          <w:tab w:val="center" w:pos="5290"/>
        </w:tabs>
        <w:spacing w:after="7" w:line="257" w:lineRule="auto"/>
        <w:ind w:left="-7"/>
        <w:rPr>
          <w:color w:val="auto"/>
        </w:rPr>
      </w:pPr>
      <w:r w:rsidRPr="00980351">
        <w:rPr>
          <w:rFonts w:ascii="Arial" w:eastAsia="Arial" w:hAnsi="Arial" w:cs="Arial"/>
          <w:color w:val="auto"/>
        </w:rPr>
        <w:t>S4</w:t>
      </w:r>
      <w:r w:rsidR="00793862" w:rsidRPr="00980351">
        <w:rPr>
          <w:rFonts w:ascii="Arial" w:eastAsia="Arial" w:hAnsi="Arial" w:cs="Arial"/>
          <w:color w:val="auto"/>
        </w:rPr>
        <w:t>04</w:t>
      </w:r>
      <w:r w:rsidRPr="00980351">
        <w:rPr>
          <w:rFonts w:ascii="Arial" w:eastAsia="Arial" w:hAnsi="Arial" w:cs="Arial"/>
          <w:color w:val="auto"/>
        </w:rPr>
        <w:t xml:space="preserve"> </w:t>
      </w:r>
      <w:r w:rsidR="007B16EF" w:rsidRPr="00980351">
        <w:rPr>
          <w:rFonts w:ascii="Arial" w:eastAsia="Arial" w:hAnsi="Arial" w:cs="Arial"/>
          <w:color w:val="auto"/>
        </w:rPr>
        <w:t xml:space="preserve">   </w:t>
      </w:r>
      <w:r w:rsidRPr="00980351">
        <w:rPr>
          <w:rFonts w:ascii="Arial" w:eastAsia="Arial" w:hAnsi="Arial" w:cs="Arial"/>
          <w:color w:val="auto"/>
        </w:rPr>
        <w:t xml:space="preserve">Leading rein, Open pony ne 12 hands, rider </w:t>
      </w:r>
      <w:r w:rsidR="006E7174" w:rsidRPr="00980351">
        <w:rPr>
          <w:rFonts w:ascii="Arial" w:eastAsia="Arial" w:hAnsi="Arial" w:cs="Arial"/>
          <w:color w:val="auto"/>
        </w:rPr>
        <w:t xml:space="preserve">3 yrs and </w:t>
      </w:r>
      <w:r w:rsidRPr="00980351">
        <w:rPr>
          <w:rFonts w:ascii="Arial" w:eastAsia="Arial" w:hAnsi="Arial" w:cs="Arial"/>
          <w:color w:val="auto"/>
        </w:rPr>
        <w:t>under 8yrs (not eligible for Class S4</w:t>
      </w:r>
      <w:r w:rsidR="00712AD3" w:rsidRPr="00980351">
        <w:rPr>
          <w:rFonts w:ascii="Arial" w:eastAsia="Arial" w:hAnsi="Arial" w:cs="Arial"/>
          <w:color w:val="auto"/>
        </w:rPr>
        <w:t>05</w:t>
      </w:r>
      <w:r w:rsidRPr="00980351">
        <w:rPr>
          <w:rFonts w:ascii="Arial" w:eastAsia="Arial" w:hAnsi="Arial" w:cs="Arial"/>
          <w:color w:val="auto"/>
        </w:rPr>
        <w:t xml:space="preserve">) </w:t>
      </w:r>
    </w:p>
    <w:p w14:paraId="78AB62C2" w14:textId="778B2D8C" w:rsidR="002255CB" w:rsidRPr="00980351" w:rsidRDefault="008525CA" w:rsidP="007B16EF">
      <w:pPr>
        <w:spacing w:after="7" w:line="257" w:lineRule="auto"/>
        <w:ind w:left="3" w:right="6" w:hanging="10"/>
        <w:rPr>
          <w:rFonts w:ascii="Arial" w:eastAsia="Arial" w:hAnsi="Arial" w:cs="Arial"/>
          <w:color w:val="auto"/>
        </w:rPr>
      </w:pPr>
      <w:r w:rsidRPr="00980351">
        <w:rPr>
          <w:rFonts w:ascii="Arial" w:eastAsia="Arial" w:hAnsi="Arial" w:cs="Arial"/>
          <w:color w:val="auto"/>
        </w:rPr>
        <w:t>S4</w:t>
      </w:r>
      <w:r w:rsidR="00793862" w:rsidRPr="00980351">
        <w:rPr>
          <w:rFonts w:ascii="Arial" w:eastAsia="Arial" w:hAnsi="Arial" w:cs="Arial"/>
          <w:color w:val="auto"/>
        </w:rPr>
        <w:t>05</w:t>
      </w:r>
      <w:r w:rsidRPr="00980351">
        <w:rPr>
          <w:rFonts w:ascii="Arial" w:eastAsia="Arial" w:hAnsi="Arial" w:cs="Arial"/>
          <w:color w:val="auto"/>
        </w:rPr>
        <w:t xml:space="preserve"> </w:t>
      </w:r>
      <w:r w:rsidR="00D314EE" w:rsidRPr="00980351">
        <w:rPr>
          <w:rFonts w:ascii="Arial" w:eastAsia="Arial" w:hAnsi="Arial" w:cs="Arial"/>
          <w:color w:val="auto"/>
        </w:rPr>
        <w:t xml:space="preserve">   </w:t>
      </w:r>
      <w:r w:rsidRPr="00980351">
        <w:rPr>
          <w:rFonts w:ascii="Arial" w:eastAsia="Arial" w:hAnsi="Arial" w:cs="Arial"/>
          <w:color w:val="auto"/>
        </w:rPr>
        <w:t>Leading rein, Show Hunter pony ne 12 hands, rider</w:t>
      </w:r>
      <w:r w:rsidR="007B16EF" w:rsidRPr="00980351">
        <w:rPr>
          <w:rFonts w:ascii="Arial" w:eastAsia="Arial" w:hAnsi="Arial" w:cs="Arial"/>
          <w:color w:val="auto"/>
        </w:rPr>
        <w:t xml:space="preserve"> </w:t>
      </w:r>
      <w:r w:rsidR="00712AD3" w:rsidRPr="00980351">
        <w:rPr>
          <w:rFonts w:ascii="Arial" w:eastAsia="Arial" w:hAnsi="Arial" w:cs="Arial"/>
          <w:color w:val="auto"/>
        </w:rPr>
        <w:t xml:space="preserve">3 yrs &amp; </w:t>
      </w:r>
      <w:r w:rsidRPr="00980351">
        <w:rPr>
          <w:rFonts w:ascii="Arial" w:eastAsia="Arial" w:hAnsi="Arial" w:cs="Arial"/>
          <w:color w:val="auto"/>
        </w:rPr>
        <w:t>under 8yrs (not eligible for Class</w:t>
      </w:r>
      <w:r w:rsidR="00E35DB9" w:rsidRPr="00980351">
        <w:rPr>
          <w:rFonts w:ascii="Arial" w:eastAsia="Arial" w:hAnsi="Arial" w:cs="Arial"/>
          <w:color w:val="auto"/>
        </w:rPr>
        <w:t xml:space="preserve"> </w:t>
      </w:r>
      <w:r w:rsidRPr="00980351">
        <w:rPr>
          <w:rFonts w:ascii="Arial" w:eastAsia="Arial" w:hAnsi="Arial" w:cs="Arial"/>
          <w:color w:val="auto"/>
        </w:rPr>
        <w:t>S4</w:t>
      </w:r>
      <w:r w:rsidR="00712AD3" w:rsidRPr="00980351">
        <w:rPr>
          <w:rFonts w:ascii="Arial" w:eastAsia="Arial" w:hAnsi="Arial" w:cs="Arial"/>
          <w:color w:val="auto"/>
        </w:rPr>
        <w:t>04</w:t>
      </w:r>
      <w:r w:rsidRPr="00980351">
        <w:rPr>
          <w:rFonts w:ascii="Arial" w:eastAsia="Arial" w:hAnsi="Arial" w:cs="Arial"/>
          <w:color w:val="auto"/>
        </w:rPr>
        <w:t xml:space="preserve">) </w:t>
      </w:r>
    </w:p>
    <w:p w14:paraId="61F8AACE" w14:textId="77777777" w:rsidR="002255CB" w:rsidRPr="00980351" w:rsidRDefault="008525CA">
      <w:pPr>
        <w:pStyle w:val="Heading4"/>
        <w:ind w:left="3" w:right="2"/>
        <w:rPr>
          <w:color w:val="auto"/>
        </w:rPr>
      </w:pPr>
      <w:r w:rsidRPr="00980351">
        <w:rPr>
          <w:color w:val="auto"/>
        </w:rPr>
        <w:t>JUNIOR RIDERS (under 12 years)</w:t>
      </w:r>
      <w:r w:rsidRPr="00980351">
        <w:rPr>
          <w:color w:val="auto"/>
          <w:u w:val="none"/>
        </w:rPr>
        <w:t xml:space="preserve">   </w:t>
      </w:r>
    </w:p>
    <w:p w14:paraId="1BBD8445" w14:textId="17D1302C" w:rsidR="002255CB" w:rsidRPr="00980351" w:rsidRDefault="00D260C3">
      <w:pPr>
        <w:tabs>
          <w:tab w:val="center" w:pos="2731"/>
        </w:tabs>
        <w:spacing w:after="7" w:line="257" w:lineRule="auto"/>
        <w:ind w:left="-7"/>
        <w:rPr>
          <w:color w:val="auto"/>
        </w:rPr>
      </w:pPr>
      <w:r w:rsidRPr="00980351">
        <w:rPr>
          <w:noProof/>
          <w:color w:val="auto"/>
        </w:rPr>
        <w:drawing>
          <wp:anchor distT="0" distB="0" distL="114300" distR="114300" simplePos="0" relativeHeight="251815424" behindDoc="1" locked="0" layoutInCell="1" allowOverlap="1" wp14:anchorId="52DA6947" wp14:editId="0916FEB9">
            <wp:simplePos x="0" y="0"/>
            <wp:positionH relativeFrom="margin">
              <wp:posOffset>3921125</wp:posOffset>
            </wp:positionH>
            <wp:positionV relativeFrom="paragraph">
              <wp:posOffset>13970</wp:posOffset>
            </wp:positionV>
            <wp:extent cx="2828925" cy="1038225"/>
            <wp:effectExtent l="0" t="0" r="9525" b="952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73176" cy="1127866"/>
                    </a:xfrm>
                    <a:prstGeom prst="rect">
                      <a:avLst/>
                    </a:prstGeom>
                    <a:noFill/>
                    <a:ln>
                      <a:noFill/>
                    </a:ln>
                  </pic:spPr>
                </pic:pic>
              </a:graphicData>
            </a:graphic>
            <wp14:sizeRelH relativeFrom="page">
              <wp14:pctWidth>0</wp14:pctWidth>
            </wp14:sizeRelH>
            <wp14:sizeRelV relativeFrom="page">
              <wp14:pctHeight>0</wp14:pctHeight>
            </wp14:sizeRelV>
          </wp:anchor>
        </w:drawing>
      </w:r>
      <w:r w:rsidR="008525CA" w:rsidRPr="00980351">
        <w:rPr>
          <w:rFonts w:ascii="Arial" w:eastAsia="Arial" w:hAnsi="Arial" w:cs="Arial"/>
          <w:color w:val="auto"/>
        </w:rPr>
        <w:t>S4</w:t>
      </w:r>
      <w:r w:rsidR="00793862" w:rsidRPr="00980351">
        <w:rPr>
          <w:rFonts w:ascii="Arial" w:eastAsia="Arial" w:hAnsi="Arial" w:cs="Arial"/>
          <w:color w:val="auto"/>
        </w:rPr>
        <w:t>06</w:t>
      </w:r>
      <w:r w:rsidR="00D314EE" w:rsidRPr="00980351">
        <w:rPr>
          <w:rFonts w:ascii="Arial" w:eastAsia="Arial" w:hAnsi="Arial" w:cs="Arial"/>
          <w:color w:val="auto"/>
        </w:rPr>
        <w:t xml:space="preserve">     </w:t>
      </w:r>
      <w:r w:rsidR="008525CA" w:rsidRPr="00980351">
        <w:rPr>
          <w:rFonts w:ascii="Arial" w:eastAsia="Arial" w:hAnsi="Arial" w:cs="Arial"/>
          <w:color w:val="auto"/>
        </w:rPr>
        <w:t xml:space="preserve"> </w:t>
      </w:r>
      <w:r w:rsidR="008525CA" w:rsidRPr="00980351">
        <w:rPr>
          <w:rFonts w:ascii="Arial" w:eastAsia="Arial" w:hAnsi="Arial" w:cs="Arial"/>
          <w:color w:val="auto"/>
        </w:rPr>
        <w:tab/>
        <w:t xml:space="preserve">Smartest on Parade – rider </w:t>
      </w:r>
      <w:r w:rsidR="00AE4F3D" w:rsidRPr="00980351">
        <w:rPr>
          <w:rFonts w:ascii="Arial" w:eastAsia="Arial" w:hAnsi="Arial" w:cs="Arial"/>
          <w:color w:val="auto"/>
        </w:rPr>
        <w:t xml:space="preserve">3 yrs &amp; </w:t>
      </w:r>
      <w:r w:rsidR="008525CA" w:rsidRPr="00980351">
        <w:rPr>
          <w:rFonts w:ascii="Arial" w:eastAsia="Arial" w:hAnsi="Arial" w:cs="Arial"/>
          <w:color w:val="auto"/>
        </w:rPr>
        <w:t xml:space="preserve">under 9yrs  </w:t>
      </w:r>
    </w:p>
    <w:p w14:paraId="5087FFF7" w14:textId="42CB999F" w:rsidR="002255CB" w:rsidRPr="00980351" w:rsidRDefault="008525CA">
      <w:pPr>
        <w:tabs>
          <w:tab w:val="center" w:pos="3306"/>
        </w:tabs>
        <w:spacing w:after="7" w:line="257" w:lineRule="auto"/>
        <w:ind w:left="-7"/>
        <w:rPr>
          <w:color w:val="auto"/>
        </w:rPr>
      </w:pPr>
      <w:r w:rsidRPr="00980351">
        <w:rPr>
          <w:rFonts w:ascii="Arial" w:eastAsia="Arial" w:hAnsi="Arial" w:cs="Arial"/>
          <w:color w:val="auto"/>
        </w:rPr>
        <w:t>S4</w:t>
      </w:r>
      <w:r w:rsidR="00793862" w:rsidRPr="00980351">
        <w:rPr>
          <w:rFonts w:ascii="Arial" w:eastAsia="Arial" w:hAnsi="Arial" w:cs="Arial"/>
          <w:color w:val="auto"/>
        </w:rPr>
        <w:t>07</w:t>
      </w:r>
      <w:r w:rsidRPr="00980351">
        <w:rPr>
          <w:rFonts w:ascii="Arial" w:eastAsia="Arial" w:hAnsi="Arial" w:cs="Arial"/>
          <w:color w:val="auto"/>
        </w:rPr>
        <w:t xml:space="preserve"> </w:t>
      </w:r>
      <w:r w:rsidRPr="00980351">
        <w:rPr>
          <w:rFonts w:ascii="Arial" w:eastAsia="Arial" w:hAnsi="Arial" w:cs="Arial"/>
          <w:color w:val="auto"/>
        </w:rPr>
        <w:tab/>
        <w:t xml:space="preserve">Smartest on Parade – rider 9 yrs and under 12 yrs  </w:t>
      </w:r>
    </w:p>
    <w:p w14:paraId="3BAB7CB1" w14:textId="12E9AE26" w:rsidR="00A82303" w:rsidRPr="00980351" w:rsidRDefault="008525CA" w:rsidP="00B41829">
      <w:pPr>
        <w:spacing w:after="5" w:line="256" w:lineRule="auto"/>
        <w:ind w:left="-5" w:right="277" w:firstLine="5"/>
        <w:rPr>
          <w:rFonts w:ascii="Arial" w:eastAsia="Arial" w:hAnsi="Arial" w:cs="Arial"/>
          <w:b/>
          <w:color w:val="auto"/>
        </w:rPr>
      </w:pPr>
      <w:r w:rsidRPr="00980351">
        <w:rPr>
          <w:rFonts w:ascii="Arial" w:eastAsia="Arial" w:hAnsi="Arial" w:cs="Arial"/>
          <w:color w:val="auto"/>
        </w:rPr>
        <w:t>S4</w:t>
      </w:r>
      <w:r w:rsidR="00793862" w:rsidRPr="00980351">
        <w:rPr>
          <w:rFonts w:ascii="Arial" w:eastAsia="Arial" w:hAnsi="Arial" w:cs="Arial"/>
          <w:color w:val="auto"/>
        </w:rPr>
        <w:t>08</w:t>
      </w:r>
      <w:r w:rsidRPr="00980351">
        <w:rPr>
          <w:rFonts w:ascii="Arial" w:eastAsia="Arial" w:hAnsi="Arial" w:cs="Arial"/>
          <w:color w:val="auto"/>
        </w:rPr>
        <w:t xml:space="preserve"> </w:t>
      </w:r>
      <w:r w:rsidRPr="00980351">
        <w:rPr>
          <w:rFonts w:ascii="Arial" w:eastAsia="Arial" w:hAnsi="Arial" w:cs="Arial"/>
          <w:color w:val="auto"/>
        </w:rPr>
        <w:tab/>
      </w:r>
      <w:r w:rsidR="00A82303" w:rsidRPr="00980351">
        <w:rPr>
          <w:rFonts w:ascii="Arial" w:eastAsia="Arial" w:hAnsi="Arial" w:cs="Arial"/>
          <w:color w:val="auto"/>
        </w:rPr>
        <w:t xml:space="preserve">  </w:t>
      </w:r>
      <w:r w:rsidRPr="00980351">
        <w:rPr>
          <w:rFonts w:ascii="Arial" w:eastAsia="Arial" w:hAnsi="Arial" w:cs="Arial"/>
          <w:color w:val="auto"/>
        </w:rPr>
        <w:t xml:space="preserve">Tiny Tots, </w:t>
      </w:r>
      <w:r w:rsidR="00DC1C55" w:rsidRPr="00980351">
        <w:rPr>
          <w:rFonts w:ascii="Arial" w:eastAsia="Arial" w:hAnsi="Arial" w:cs="Arial"/>
          <w:color w:val="auto"/>
        </w:rPr>
        <w:t>rider</w:t>
      </w:r>
      <w:r w:rsidR="00B41829" w:rsidRPr="00980351">
        <w:rPr>
          <w:rFonts w:ascii="Arial" w:eastAsia="Arial" w:hAnsi="Arial" w:cs="Arial"/>
          <w:color w:val="auto"/>
        </w:rPr>
        <w:t xml:space="preserve"> </w:t>
      </w:r>
      <w:r w:rsidRPr="00980351">
        <w:rPr>
          <w:rFonts w:ascii="Arial" w:eastAsia="Arial" w:hAnsi="Arial" w:cs="Arial"/>
          <w:color w:val="auto"/>
        </w:rPr>
        <w:t xml:space="preserve">under 6 years (must be led by an adult, </w:t>
      </w:r>
    </w:p>
    <w:p w14:paraId="6106E97B" w14:textId="3C147FAF" w:rsidR="00E35DB9" w:rsidRPr="00980351" w:rsidRDefault="00A82303" w:rsidP="00B41829">
      <w:pPr>
        <w:spacing w:after="5" w:line="256" w:lineRule="auto"/>
        <w:ind w:left="-5" w:right="277" w:firstLine="5"/>
        <w:rPr>
          <w:rFonts w:ascii="Arial" w:eastAsia="Arial" w:hAnsi="Arial" w:cs="Arial"/>
          <w:b/>
          <w:color w:val="auto"/>
        </w:rPr>
      </w:pPr>
      <w:r w:rsidRPr="00980351">
        <w:rPr>
          <w:rFonts w:ascii="Arial" w:eastAsia="Arial" w:hAnsi="Arial" w:cs="Arial"/>
          <w:color w:val="auto"/>
        </w:rPr>
        <w:t xml:space="preserve">              </w:t>
      </w:r>
      <w:r w:rsidR="00014B48" w:rsidRPr="00980351">
        <w:rPr>
          <w:rFonts w:ascii="Arial" w:eastAsia="Arial" w:hAnsi="Arial" w:cs="Arial"/>
          <w:b/>
          <w:color w:val="auto"/>
        </w:rPr>
        <w:t xml:space="preserve">not eligible to compete in any other </w:t>
      </w:r>
      <w:r w:rsidR="002B7E8C" w:rsidRPr="00980351">
        <w:rPr>
          <w:rFonts w:ascii="Arial" w:eastAsia="Arial" w:hAnsi="Arial" w:cs="Arial"/>
          <w:b/>
          <w:color w:val="auto"/>
        </w:rPr>
        <w:t>clas</w:t>
      </w:r>
      <w:r w:rsidR="00D73C5F" w:rsidRPr="00980351">
        <w:rPr>
          <w:rFonts w:ascii="Arial" w:eastAsia="Arial" w:hAnsi="Arial" w:cs="Arial"/>
          <w:b/>
          <w:color w:val="auto"/>
        </w:rPr>
        <w:t>s</w:t>
      </w:r>
      <w:r w:rsidR="002B7E8C" w:rsidRPr="00980351">
        <w:rPr>
          <w:rFonts w:ascii="Arial" w:eastAsia="Arial" w:hAnsi="Arial" w:cs="Arial"/>
          <w:color w:val="auto"/>
        </w:rPr>
        <w:t xml:space="preserve"> </w:t>
      </w:r>
      <w:r w:rsidR="002B7E8C" w:rsidRPr="00980351">
        <w:rPr>
          <w:rFonts w:ascii="Arial" w:eastAsia="Arial" w:hAnsi="Arial" w:cs="Arial"/>
          <w:b/>
          <w:color w:val="auto"/>
        </w:rPr>
        <w:t>on the day)</w:t>
      </w:r>
      <w:r w:rsidR="00E35DB9" w:rsidRPr="00980351">
        <w:rPr>
          <w:rFonts w:ascii="Arial" w:eastAsia="Arial" w:hAnsi="Arial" w:cs="Arial"/>
          <w:color w:val="auto"/>
        </w:rPr>
        <w:t xml:space="preserve">                                                                                                     </w:t>
      </w:r>
    </w:p>
    <w:tbl>
      <w:tblPr>
        <w:tblStyle w:val="TableGrid"/>
        <w:tblW w:w="10765" w:type="dxa"/>
        <w:tblInd w:w="8" w:type="dxa"/>
        <w:tblLook w:val="04A0" w:firstRow="1" w:lastRow="0" w:firstColumn="1" w:lastColumn="0" w:noHBand="0" w:noVBand="1"/>
      </w:tblPr>
      <w:tblGrid>
        <w:gridCol w:w="852"/>
        <w:gridCol w:w="9913"/>
      </w:tblGrid>
      <w:tr w:rsidR="00980351" w:rsidRPr="00980351" w14:paraId="33950731" w14:textId="77777777" w:rsidTr="009E0DDA">
        <w:trPr>
          <w:trHeight w:val="261"/>
        </w:trPr>
        <w:tc>
          <w:tcPr>
            <w:tcW w:w="852" w:type="dxa"/>
            <w:tcBorders>
              <w:top w:val="nil"/>
              <w:left w:val="nil"/>
              <w:bottom w:val="nil"/>
              <w:right w:val="nil"/>
            </w:tcBorders>
          </w:tcPr>
          <w:p w14:paraId="4776E2EF" w14:textId="108F60E4" w:rsidR="002255CB" w:rsidRPr="00980351" w:rsidRDefault="008525CA">
            <w:pPr>
              <w:rPr>
                <w:color w:val="auto"/>
              </w:rPr>
            </w:pPr>
            <w:r w:rsidRPr="00980351">
              <w:rPr>
                <w:rFonts w:ascii="Arial" w:eastAsia="Arial" w:hAnsi="Arial" w:cs="Arial"/>
                <w:color w:val="auto"/>
              </w:rPr>
              <w:t>S4</w:t>
            </w:r>
            <w:r w:rsidR="00793862" w:rsidRPr="00980351">
              <w:rPr>
                <w:rFonts w:ascii="Arial" w:eastAsia="Arial" w:hAnsi="Arial" w:cs="Arial"/>
                <w:color w:val="auto"/>
              </w:rPr>
              <w:t>09</w:t>
            </w:r>
            <w:r w:rsidRPr="00980351">
              <w:rPr>
                <w:rFonts w:ascii="Arial" w:eastAsia="Arial" w:hAnsi="Arial" w:cs="Arial"/>
                <w:color w:val="auto"/>
              </w:rPr>
              <w:t xml:space="preserve"> </w:t>
            </w:r>
          </w:p>
        </w:tc>
        <w:tc>
          <w:tcPr>
            <w:tcW w:w="9913" w:type="dxa"/>
            <w:tcBorders>
              <w:top w:val="nil"/>
              <w:left w:val="nil"/>
              <w:bottom w:val="nil"/>
              <w:right w:val="nil"/>
            </w:tcBorders>
          </w:tcPr>
          <w:p w14:paraId="36ECC02B" w14:textId="44882BC6" w:rsidR="002255CB" w:rsidRPr="00980351" w:rsidRDefault="008525CA">
            <w:pPr>
              <w:rPr>
                <w:color w:val="auto"/>
              </w:rPr>
            </w:pPr>
            <w:r w:rsidRPr="00980351">
              <w:rPr>
                <w:rFonts w:ascii="Arial" w:eastAsia="Arial" w:hAnsi="Arial" w:cs="Arial"/>
                <w:color w:val="auto"/>
              </w:rPr>
              <w:t xml:space="preserve">Novice boy rider under 12 years    </w:t>
            </w:r>
            <w:r w:rsidR="003838E9" w:rsidRPr="00980351">
              <w:rPr>
                <w:rFonts w:ascii="Arial" w:eastAsia="Arial" w:hAnsi="Arial" w:cs="Arial"/>
                <w:color w:val="auto"/>
              </w:rPr>
              <w:t xml:space="preserve">                    </w:t>
            </w:r>
          </w:p>
        </w:tc>
      </w:tr>
      <w:tr w:rsidR="00980351" w:rsidRPr="00980351" w14:paraId="074EC95A" w14:textId="77777777" w:rsidTr="009E0DDA">
        <w:trPr>
          <w:trHeight w:val="276"/>
        </w:trPr>
        <w:tc>
          <w:tcPr>
            <w:tcW w:w="852" w:type="dxa"/>
            <w:tcBorders>
              <w:top w:val="nil"/>
              <w:left w:val="nil"/>
              <w:bottom w:val="nil"/>
              <w:right w:val="nil"/>
            </w:tcBorders>
          </w:tcPr>
          <w:p w14:paraId="7741A6E8" w14:textId="55051D00" w:rsidR="002255CB" w:rsidRPr="00980351" w:rsidRDefault="008525CA">
            <w:pPr>
              <w:rPr>
                <w:color w:val="auto"/>
              </w:rPr>
            </w:pPr>
            <w:r w:rsidRPr="00980351">
              <w:rPr>
                <w:rFonts w:ascii="Arial" w:eastAsia="Arial" w:hAnsi="Arial" w:cs="Arial"/>
                <w:color w:val="auto"/>
              </w:rPr>
              <w:t>S4</w:t>
            </w:r>
            <w:r w:rsidR="00793862" w:rsidRPr="00980351">
              <w:rPr>
                <w:rFonts w:ascii="Arial" w:eastAsia="Arial" w:hAnsi="Arial" w:cs="Arial"/>
                <w:color w:val="auto"/>
              </w:rPr>
              <w:t>10</w:t>
            </w:r>
          </w:p>
        </w:tc>
        <w:tc>
          <w:tcPr>
            <w:tcW w:w="9913" w:type="dxa"/>
            <w:tcBorders>
              <w:top w:val="nil"/>
              <w:left w:val="nil"/>
              <w:bottom w:val="nil"/>
              <w:right w:val="nil"/>
            </w:tcBorders>
          </w:tcPr>
          <w:p w14:paraId="2CAD16C2" w14:textId="315A071F" w:rsidR="002255CB" w:rsidRPr="00980351" w:rsidRDefault="008525CA">
            <w:pPr>
              <w:rPr>
                <w:color w:val="auto"/>
              </w:rPr>
            </w:pPr>
            <w:r w:rsidRPr="00980351">
              <w:rPr>
                <w:rFonts w:ascii="Arial" w:eastAsia="Arial" w:hAnsi="Arial" w:cs="Arial"/>
                <w:color w:val="auto"/>
              </w:rPr>
              <w:t xml:space="preserve">Novice girl rider under 9 years   </w:t>
            </w:r>
            <w:r w:rsidR="00810614" w:rsidRPr="00980351">
              <w:rPr>
                <w:rFonts w:ascii="Arial" w:eastAsia="Arial" w:hAnsi="Arial" w:cs="Arial"/>
                <w:color w:val="auto"/>
              </w:rPr>
              <w:t xml:space="preserve">                  </w:t>
            </w:r>
          </w:p>
        </w:tc>
      </w:tr>
      <w:tr w:rsidR="00980351" w:rsidRPr="00980351" w14:paraId="63603E0A" w14:textId="77777777" w:rsidTr="009E0DDA">
        <w:trPr>
          <w:trHeight w:val="276"/>
        </w:trPr>
        <w:tc>
          <w:tcPr>
            <w:tcW w:w="852" w:type="dxa"/>
            <w:tcBorders>
              <w:top w:val="nil"/>
              <w:left w:val="nil"/>
              <w:bottom w:val="nil"/>
              <w:right w:val="nil"/>
            </w:tcBorders>
          </w:tcPr>
          <w:p w14:paraId="748F3000" w14:textId="3B784BE7" w:rsidR="002255CB" w:rsidRPr="00980351" w:rsidRDefault="008525CA">
            <w:pPr>
              <w:rPr>
                <w:color w:val="auto"/>
              </w:rPr>
            </w:pPr>
            <w:r w:rsidRPr="00980351">
              <w:rPr>
                <w:rFonts w:ascii="Arial" w:eastAsia="Arial" w:hAnsi="Arial" w:cs="Arial"/>
                <w:color w:val="auto"/>
              </w:rPr>
              <w:t>S4</w:t>
            </w:r>
            <w:r w:rsidR="005741C5" w:rsidRPr="00980351">
              <w:rPr>
                <w:rFonts w:ascii="Arial" w:eastAsia="Arial" w:hAnsi="Arial" w:cs="Arial"/>
                <w:color w:val="auto"/>
              </w:rPr>
              <w:t>11</w:t>
            </w:r>
            <w:r w:rsidRPr="00980351">
              <w:rPr>
                <w:rFonts w:ascii="Arial" w:eastAsia="Arial" w:hAnsi="Arial" w:cs="Arial"/>
                <w:color w:val="auto"/>
              </w:rPr>
              <w:t xml:space="preserve"> </w:t>
            </w:r>
          </w:p>
        </w:tc>
        <w:tc>
          <w:tcPr>
            <w:tcW w:w="9913" w:type="dxa"/>
            <w:tcBorders>
              <w:top w:val="nil"/>
              <w:left w:val="nil"/>
              <w:bottom w:val="nil"/>
              <w:right w:val="nil"/>
            </w:tcBorders>
          </w:tcPr>
          <w:p w14:paraId="34315395" w14:textId="77777777" w:rsidR="002255CB" w:rsidRPr="00980351" w:rsidRDefault="008525CA">
            <w:pPr>
              <w:rPr>
                <w:color w:val="auto"/>
              </w:rPr>
            </w:pPr>
            <w:r w:rsidRPr="00980351">
              <w:rPr>
                <w:rFonts w:ascii="Arial" w:eastAsia="Arial" w:hAnsi="Arial" w:cs="Arial"/>
                <w:color w:val="auto"/>
              </w:rPr>
              <w:t xml:space="preserve">Novice girl rider 9 and under 12 years  </w:t>
            </w:r>
          </w:p>
        </w:tc>
      </w:tr>
      <w:tr w:rsidR="00980351" w:rsidRPr="00980351" w14:paraId="40A0C679" w14:textId="77777777" w:rsidTr="009E0DDA">
        <w:trPr>
          <w:trHeight w:val="276"/>
        </w:trPr>
        <w:tc>
          <w:tcPr>
            <w:tcW w:w="852" w:type="dxa"/>
            <w:tcBorders>
              <w:top w:val="nil"/>
              <w:left w:val="nil"/>
              <w:bottom w:val="nil"/>
              <w:right w:val="nil"/>
            </w:tcBorders>
          </w:tcPr>
          <w:p w14:paraId="7E38E756" w14:textId="1005D55B" w:rsidR="002255CB" w:rsidRPr="00980351" w:rsidRDefault="008525CA">
            <w:pPr>
              <w:rPr>
                <w:color w:val="auto"/>
              </w:rPr>
            </w:pPr>
            <w:r w:rsidRPr="00980351">
              <w:rPr>
                <w:rFonts w:ascii="Arial" w:eastAsia="Arial" w:hAnsi="Arial" w:cs="Arial"/>
                <w:color w:val="auto"/>
              </w:rPr>
              <w:t>S4</w:t>
            </w:r>
            <w:r w:rsidR="005741C5" w:rsidRPr="00980351">
              <w:rPr>
                <w:rFonts w:ascii="Arial" w:eastAsia="Arial" w:hAnsi="Arial" w:cs="Arial"/>
                <w:color w:val="auto"/>
              </w:rPr>
              <w:t>12</w:t>
            </w:r>
            <w:r w:rsidRPr="00980351">
              <w:rPr>
                <w:rFonts w:ascii="Arial" w:eastAsia="Arial" w:hAnsi="Arial" w:cs="Arial"/>
                <w:color w:val="auto"/>
              </w:rPr>
              <w:t xml:space="preserve"> </w:t>
            </w:r>
          </w:p>
        </w:tc>
        <w:tc>
          <w:tcPr>
            <w:tcW w:w="9913" w:type="dxa"/>
            <w:tcBorders>
              <w:top w:val="nil"/>
              <w:left w:val="nil"/>
              <w:bottom w:val="nil"/>
              <w:right w:val="nil"/>
            </w:tcBorders>
          </w:tcPr>
          <w:p w14:paraId="680FC90C" w14:textId="77777777" w:rsidR="002255CB" w:rsidRPr="00980351" w:rsidRDefault="008525CA">
            <w:pPr>
              <w:rPr>
                <w:color w:val="auto"/>
              </w:rPr>
            </w:pPr>
            <w:r w:rsidRPr="00980351">
              <w:rPr>
                <w:rFonts w:ascii="Arial" w:eastAsia="Arial" w:hAnsi="Arial" w:cs="Arial"/>
                <w:color w:val="auto"/>
              </w:rPr>
              <w:t xml:space="preserve">Intermediate girl rider under 12 years    </w:t>
            </w:r>
          </w:p>
        </w:tc>
      </w:tr>
      <w:tr w:rsidR="00980351" w:rsidRPr="00980351" w14:paraId="4E9B757A" w14:textId="77777777" w:rsidTr="009E0DDA">
        <w:trPr>
          <w:trHeight w:val="274"/>
        </w:trPr>
        <w:tc>
          <w:tcPr>
            <w:tcW w:w="852" w:type="dxa"/>
            <w:tcBorders>
              <w:top w:val="nil"/>
              <w:left w:val="nil"/>
              <w:bottom w:val="nil"/>
              <w:right w:val="nil"/>
            </w:tcBorders>
          </w:tcPr>
          <w:p w14:paraId="72EAE61F" w14:textId="72E6DBC3" w:rsidR="002255CB" w:rsidRPr="00980351" w:rsidRDefault="008525CA">
            <w:pPr>
              <w:rPr>
                <w:color w:val="auto"/>
              </w:rPr>
            </w:pPr>
            <w:r w:rsidRPr="00980351">
              <w:rPr>
                <w:rFonts w:ascii="Arial" w:eastAsia="Arial" w:hAnsi="Arial" w:cs="Arial"/>
                <w:color w:val="auto"/>
              </w:rPr>
              <w:t>S4</w:t>
            </w:r>
            <w:r w:rsidR="005741C5" w:rsidRPr="00980351">
              <w:rPr>
                <w:rFonts w:ascii="Arial" w:eastAsia="Arial" w:hAnsi="Arial" w:cs="Arial"/>
                <w:color w:val="auto"/>
              </w:rPr>
              <w:t>13</w:t>
            </w:r>
            <w:r w:rsidRPr="00980351">
              <w:rPr>
                <w:rFonts w:ascii="Arial" w:eastAsia="Arial" w:hAnsi="Arial" w:cs="Arial"/>
                <w:color w:val="auto"/>
              </w:rPr>
              <w:t xml:space="preserve"> </w:t>
            </w:r>
          </w:p>
        </w:tc>
        <w:tc>
          <w:tcPr>
            <w:tcW w:w="9913" w:type="dxa"/>
            <w:tcBorders>
              <w:top w:val="nil"/>
              <w:left w:val="nil"/>
              <w:bottom w:val="nil"/>
              <w:right w:val="nil"/>
            </w:tcBorders>
          </w:tcPr>
          <w:p w14:paraId="388B2F1E" w14:textId="77777777" w:rsidR="002255CB" w:rsidRPr="00980351" w:rsidRDefault="008525CA">
            <w:pPr>
              <w:rPr>
                <w:color w:val="auto"/>
              </w:rPr>
            </w:pPr>
            <w:r w:rsidRPr="00980351">
              <w:rPr>
                <w:rFonts w:ascii="Arial" w:eastAsia="Arial" w:hAnsi="Arial" w:cs="Arial"/>
                <w:color w:val="auto"/>
              </w:rPr>
              <w:t xml:space="preserve">Open boy rider under 12 years   </w:t>
            </w:r>
          </w:p>
        </w:tc>
      </w:tr>
      <w:tr w:rsidR="00980351" w:rsidRPr="00980351" w14:paraId="20E9B8A7" w14:textId="77777777" w:rsidTr="009E0DDA">
        <w:trPr>
          <w:trHeight w:val="274"/>
        </w:trPr>
        <w:tc>
          <w:tcPr>
            <w:tcW w:w="852" w:type="dxa"/>
            <w:tcBorders>
              <w:top w:val="nil"/>
              <w:left w:val="nil"/>
              <w:bottom w:val="nil"/>
              <w:right w:val="nil"/>
            </w:tcBorders>
          </w:tcPr>
          <w:p w14:paraId="3CF6B285" w14:textId="69826E97" w:rsidR="002255CB" w:rsidRPr="00980351" w:rsidRDefault="008525CA">
            <w:pPr>
              <w:rPr>
                <w:color w:val="auto"/>
              </w:rPr>
            </w:pPr>
            <w:r w:rsidRPr="00980351">
              <w:rPr>
                <w:rFonts w:ascii="Arial" w:eastAsia="Arial" w:hAnsi="Arial" w:cs="Arial"/>
                <w:color w:val="auto"/>
              </w:rPr>
              <w:t>S4</w:t>
            </w:r>
            <w:r w:rsidR="005741C5" w:rsidRPr="00980351">
              <w:rPr>
                <w:rFonts w:ascii="Arial" w:eastAsia="Arial" w:hAnsi="Arial" w:cs="Arial"/>
                <w:color w:val="auto"/>
              </w:rPr>
              <w:t>14</w:t>
            </w:r>
            <w:r w:rsidRPr="00980351">
              <w:rPr>
                <w:rFonts w:ascii="Arial" w:eastAsia="Arial" w:hAnsi="Arial" w:cs="Arial"/>
                <w:color w:val="auto"/>
              </w:rPr>
              <w:t xml:space="preserve"> </w:t>
            </w:r>
          </w:p>
        </w:tc>
        <w:tc>
          <w:tcPr>
            <w:tcW w:w="9913" w:type="dxa"/>
            <w:tcBorders>
              <w:top w:val="nil"/>
              <w:left w:val="nil"/>
              <w:bottom w:val="nil"/>
              <w:right w:val="nil"/>
            </w:tcBorders>
          </w:tcPr>
          <w:p w14:paraId="5F2B730E" w14:textId="77777777" w:rsidR="002255CB" w:rsidRPr="00980351" w:rsidRDefault="008525CA">
            <w:pPr>
              <w:rPr>
                <w:color w:val="auto"/>
              </w:rPr>
            </w:pPr>
            <w:r w:rsidRPr="00980351">
              <w:rPr>
                <w:rFonts w:ascii="Arial" w:eastAsia="Arial" w:hAnsi="Arial" w:cs="Arial"/>
                <w:color w:val="auto"/>
              </w:rPr>
              <w:t xml:space="preserve">Open girl rider under 9 years   </w:t>
            </w:r>
          </w:p>
        </w:tc>
      </w:tr>
      <w:tr w:rsidR="00980351" w:rsidRPr="00980351" w14:paraId="3644B1C8" w14:textId="77777777" w:rsidTr="009E0DDA">
        <w:trPr>
          <w:trHeight w:val="276"/>
        </w:trPr>
        <w:tc>
          <w:tcPr>
            <w:tcW w:w="852" w:type="dxa"/>
            <w:tcBorders>
              <w:top w:val="nil"/>
              <w:left w:val="nil"/>
              <w:bottom w:val="nil"/>
              <w:right w:val="nil"/>
            </w:tcBorders>
          </w:tcPr>
          <w:p w14:paraId="415DACF8" w14:textId="2192BA3B" w:rsidR="002255CB" w:rsidRPr="00980351" w:rsidRDefault="008525CA">
            <w:pPr>
              <w:rPr>
                <w:color w:val="auto"/>
              </w:rPr>
            </w:pPr>
            <w:r w:rsidRPr="00980351">
              <w:rPr>
                <w:rFonts w:ascii="Arial" w:eastAsia="Arial" w:hAnsi="Arial" w:cs="Arial"/>
                <w:color w:val="auto"/>
              </w:rPr>
              <w:t>S4</w:t>
            </w:r>
            <w:r w:rsidR="005741C5" w:rsidRPr="00980351">
              <w:rPr>
                <w:rFonts w:ascii="Arial" w:eastAsia="Arial" w:hAnsi="Arial" w:cs="Arial"/>
                <w:color w:val="auto"/>
              </w:rPr>
              <w:t>15</w:t>
            </w:r>
            <w:r w:rsidRPr="00980351">
              <w:rPr>
                <w:rFonts w:ascii="Arial" w:eastAsia="Arial" w:hAnsi="Arial" w:cs="Arial"/>
                <w:color w:val="auto"/>
              </w:rPr>
              <w:t xml:space="preserve"> </w:t>
            </w:r>
          </w:p>
        </w:tc>
        <w:tc>
          <w:tcPr>
            <w:tcW w:w="9913" w:type="dxa"/>
            <w:tcBorders>
              <w:top w:val="nil"/>
              <w:left w:val="nil"/>
              <w:bottom w:val="nil"/>
              <w:right w:val="nil"/>
            </w:tcBorders>
          </w:tcPr>
          <w:p w14:paraId="41C178D1" w14:textId="77777777" w:rsidR="002255CB" w:rsidRPr="00980351" w:rsidRDefault="008525CA">
            <w:pPr>
              <w:rPr>
                <w:color w:val="auto"/>
              </w:rPr>
            </w:pPr>
            <w:r w:rsidRPr="00980351">
              <w:rPr>
                <w:rFonts w:ascii="Arial" w:eastAsia="Arial" w:hAnsi="Arial" w:cs="Arial"/>
                <w:color w:val="auto"/>
              </w:rPr>
              <w:t xml:space="preserve">Open girl rider 9 yrs and under 12 years     </w:t>
            </w:r>
          </w:p>
        </w:tc>
      </w:tr>
      <w:tr w:rsidR="00980351" w:rsidRPr="00980351" w14:paraId="1176FDC4" w14:textId="77777777" w:rsidTr="009E0DDA">
        <w:trPr>
          <w:trHeight w:val="276"/>
        </w:trPr>
        <w:tc>
          <w:tcPr>
            <w:tcW w:w="852" w:type="dxa"/>
            <w:tcBorders>
              <w:top w:val="nil"/>
              <w:left w:val="nil"/>
              <w:bottom w:val="nil"/>
              <w:right w:val="nil"/>
            </w:tcBorders>
          </w:tcPr>
          <w:p w14:paraId="046526EB" w14:textId="27EB80C8" w:rsidR="002255CB" w:rsidRPr="00980351" w:rsidRDefault="008525CA">
            <w:pPr>
              <w:rPr>
                <w:color w:val="auto"/>
              </w:rPr>
            </w:pPr>
            <w:r w:rsidRPr="00980351">
              <w:rPr>
                <w:rFonts w:ascii="Arial" w:eastAsia="Arial" w:hAnsi="Arial" w:cs="Arial"/>
                <w:color w:val="auto"/>
              </w:rPr>
              <w:t>S4</w:t>
            </w:r>
            <w:r w:rsidR="005741C5" w:rsidRPr="00980351">
              <w:rPr>
                <w:rFonts w:ascii="Arial" w:eastAsia="Arial" w:hAnsi="Arial" w:cs="Arial"/>
                <w:color w:val="auto"/>
              </w:rPr>
              <w:t>16</w:t>
            </w:r>
            <w:r w:rsidRPr="00980351">
              <w:rPr>
                <w:rFonts w:ascii="Arial" w:eastAsia="Arial" w:hAnsi="Arial" w:cs="Arial"/>
                <w:color w:val="auto"/>
              </w:rPr>
              <w:t xml:space="preserve"> </w:t>
            </w:r>
          </w:p>
        </w:tc>
        <w:tc>
          <w:tcPr>
            <w:tcW w:w="9913" w:type="dxa"/>
            <w:tcBorders>
              <w:top w:val="nil"/>
              <w:left w:val="nil"/>
              <w:bottom w:val="nil"/>
              <w:right w:val="nil"/>
            </w:tcBorders>
          </w:tcPr>
          <w:p w14:paraId="3792B002" w14:textId="7E731022" w:rsidR="002255CB" w:rsidRPr="00980351" w:rsidRDefault="008525CA">
            <w:pPr>
              <w:rPr>
                <w:rFonts w:ascii="Arial" w:eastAsia="Arial" w:hAnsi="Arial" w:cs="Arial"/>
                <w:color w:val="auto"/>
              </w:rPr>
            </w:pPr>
            <w:r w:rsidRPr="00980351">
              <w:rPr>
                <w:rFonts w:ascii="Arial" w:eastAsia="Arial" w:hAnsi="Arial" w:cs="Arial"/>
                <w:color w:val="auto"/>
              </w:rPr>
              <w:t xml:space="preserve">District boy or girl rider under 12 yrs, </w:t>
            </w:r>
            <w:r w:rsidR="005840A3" w:rsidRPr="00980351">
              <w:rPr>
                <w:rFonts w:ascii="Arial" w:eastAsia="Arial" w:hAnsi="Arial" w:cs="Arial"/>
                <w:color w:val="auto"/>
              </w:rPr>
              <w:t>(must reside in Hawkesbury Local Government area</w:t>
            </w:r>
            <w:r w:rsidR="001E53B5" w:rsidRPr="00980351">
              <w:rPr>
                <w:rFonts w:ascii="Arial" w:eastAsia="Arial" w:hAnsi="Arial" w:cs="Arial"/>
                <w:color w:val="auto"/>
              </w:rPr>
              <w:t>)</w:t>
            </w:r>
            <w:r w:rsidR="001F3370" w:rsidRPr="00980351">
              <w:rPr>
                <w:rFonts w:ascii="Arial" w:eastAsia="Arial" w:hAnsi="Arial" w:cs="Arial"/>
                <w:color w:val="auto"/>
              </w:rPr>
              <w:br/>
            </w:r>
          </w:p>
        </w:tc>
      </w:tr>
      <w:tr w:rsidR="00980351" w:rsidRPr="00980351" w14:paraId="58F94151" w14:textId="77777777" w:rsidTr="009E0DDA">
        <w:trPr>
          <w:trHeight w:val="276"/>
        </w:trPr>
        <w:tc>
          <w:tcPr>
            <w:tcW w:w="852" w:type="dxa"/>
            <w:tcBorders>
              <w:top w:val="nil"/>
              <w:left w:val="nil"/>
              <w:bottom w:val="nil"/>
              <w:right w:val="nil"/>
            </w:tcBorders>
          </w:tcPr>
          <w:p w14:paraId="1CF21528" w14:textId="3D986B87" w:rsidR="002255CB" w:rsidRPr="00980351" w:rsidRDefault="008525CA">
            <w:pPr>
              <w:rPr>
                <w:color w:val="auto"/>
              </w:rPr>
            </w:pPr>
            <w:r w:rsidRPr="00980351">
              <w:rPr>
                <w:rFonts w:ascii="Arial" w:eastAsia="Arial" w:hAnsi="Arial" w:cs="Arial"/>
                <w:b/>
                <w:color w:val="auto"/>
              </w:rPr>
              <w:t>S4</w:t>
            </w:r>
            <w:r w:rsidR="005741C5" w:rsidRPr="00980351">
              <w:rPr>
                <w:rFonts w:ascii="Arial" w:eastAsia="Arial" w:hAnsi="Arial" w:cs="Arial"/>
                <w:b/>
                <w:color w:val="auto"/>
              </w:rPr>
              <w:t>17</w:t>
            </w:r>
            <w:r w:rsidRPr="00980351">
              <w:rPr>
                <w:rFonts w:ascii="Arial" w:eastAsia="Arial" w:hAnsi="Arial" w:cs="Arial"/>
                <w:b/>
                <w:color w:val="auto"/>
              </w:rPr>
              <w:t xml:space="preserve"> </w:t>
            </w:r>
          </w:p>
        </w:tc>
        <w:tc>
          <w:tcPr>
            <w:tcW w:w="9913" w:type="dxa"/>
            <w:tcBorders>
              <w:top w:val="nil"/>
              <w:left w:val="nil"/>
              <w:bottom w:val="nil"/>
              <w:right w:val="nil"/>
            </w:tcBorders>
          </w:tcPr>
          <w:p w14:paraId="26E0F9F5" w14:textId="77777777" w:rsidR="005F14FA" w:rsidRPr="00980351" w:rsidRDefault="008525CA" w:rsidP="005840A3">
            <w:pPr>
              <w:tabs>
                <w:tab w:val="left" w:pos="1134"/>
              </w:tabs>
              <w:spacing w:after="13" w:line="250" w:lineRule="auto"/>
              <w:ind w:left="1843" w:right="882" w:hanging="1843"/>
              <w:rPr>
                <w:rFonts w:ascii="Arial" w:eastAsia="Arial" w:hAnsi="Arial" w:cs="Arial"/>
                <w:b/>
                <w:color w:val="auto"/>
                <w:sz w:val="24"/>
                <w:szCs w:val="24"/>
              </w:rPr>
            </w:pPr>
            <w:r w:rsidRPr="00980351">
              <w:rPr>
                <w:rFonts w:ascii="Arial" w:eastAsia="Arial" w:hAnsi="Arial" w:cs="Arial"/>
                <w:b/>
                <w:color w:val="auto"/>
              </w:rPr>
              <w:t xml:space="preserve">A. CHAMPION JUNIOR RIDER </w:t>
            </w:r>
            <w:r w:rsidR="00AE6008" w:rsidRPr="00980351">
              <w:rPr>
                <w:rFonts w:ascii="Arial" w:eastAsia="Arial" w:hAnsi="Arial" w:cs="Arial"/>
                <w:b/>
                <w:color w:val="auto"/>
              </w:rPr>
              <w:t>-</w:t>
            </w:r>
            <w:r w:rsidRPr="00980351">
              <w:rPr>
                <w:rFonts w:ascii="Arial" w:eastAsia="Arial" w:hAnsi="Arial" w:cs="Arial"/>
                <w:b/>
                <w:color w:val="auto"/>
              </w:rPr>
              <w:t xml:space="preserve"> </w:t>
            </w:r>
            <w:r w:rsidR="009E0DDA" w:rsidRPr="00980351">
              <w:rPr>
                <w:rFonts w:ascii="Arial" w:eastAsia="Arial" w:hAnsi="Arial" w:cs="Arial"/>
                <w:b/>
                <w:color w:val="auto"/>
              </w:rPr>
              <w:t xml:space="preserve"> </w:t>
            </w:r>
            <w:r w:rsidR="002355A2" w:rsidRPr="00980351">
              <w:rPr>
                <w:rFonts w:ascii="Arial" w:eastAsia="Arial" w:hAnsi="Arial" w:cs="Arial"/>
                <w:b/>
                <w:color w:val="auto"/>
                <w:sz w:val="24"/>
                <w:szCs w:val="24"/>
              </w:rPr>
              <w:t xml:space="preserve">Sash &amp; $60 cash donated by John Hall Lawyers – </w:t>
            </w:r>
            <w:r w:rsidR="005F14FA" w:rsidRPr="00980351">
              <w:rPr>
                <w:rFonts w:ascii="Arial" w:eastAsia="Arial" w:hAnsi="Arial" w:cs="Arial"/>
                <w:b/>
                <w:color w:val="auto"/>
                <w:sz w:val="24"/>
                <w:szCs w:val="24"/>
              </w:rPr>
              <w:t xml:space="preserve">      </w:t>
            </w:r>
          </w:p>
          <w:p w14:paraId="0E2267EA" w14:textId="298D8AA9" w:rsidR="005741C5" w:rsidRPr="00980351" w:rsidRDefault="00E340FD" w:rsidP="005840A3">
            <w:pPr>
              <w:tabs>
                <w:tab w:val="left" w:pos="1134"/>
              </w:tabs>
              <w:spacing w:after="13" w:line="250" w:lineRule="auto"/>
              <w:ind w:left="1843" w:right="882" w:hanging="1843"/>
              <w:rPr>
                <w:rFonts w:ascii="Arial" w:eastAsia="Arial" w:hAnsi="Arial" w:cs="Arial"/>
                <w:b/>
                <w:color w:val="auto"/>
              </w:rPr>
            </w:pPr>
            <w:r w:rsidRPr="00980351">
              <w:rPr>
                <w:rFonts w:ascii="Arial" w:eastAsia="Arial" w:hAnsi="Arial" w:cs="Arial"/>
                <w:b/>
                <w:color w:val="auto"/>
                <w:sz w:val="24"/>
                <w:szCs w:val="24"/>
              </w:rPr>
              <w:t xml:space="preserve">     </w:t>
            </w:r>
            <w:r w:rsidR="002355A2" w:rsidRPr="00980351">
              <w:rPr>
                <w:rFonts w:ascii="Arial" w:eastAsia="Arial" w:hAnsi="Arial" w:cs="Arial"/>
                <w:b/>
                <w:color w:val="auto"/>
                <w:sz w:val="24"/>
                <w:szCs w:val="24"/>
              </w:rPr>
              <w:t>Richmond</w:t>
            </w:r>
            <w:r w:rsidR="00A02F5A" w:rsidRPr="00980351">
              <w:rPr>
                <w:rFonts w:ascii="Arial" w:eastAsia="Arial" w:hAnsi="Arial" w:cs="Arial"/>
                <w:b/>
                <w:color w:val="auto"/>
                <w:sz w:val="24"/>
                <w:szCs w:val="24"/>
              </w:rPr>
              <w:t xml:space="preserve">, </w:t>
            </w:r>
            <w:r w:rsidR="00CD5195" w:rsidRPr="00980351">
              <w:rPr>
                <w:rFonts w:ascii="Arial" w:eastAsia="Arial" w:hAnsi="Arial" w:cs="Arial"/>
                <w:b/>
                <w:color w:val="auto"/>
                <w:sz w:val="24"/>
                <w:szCs w:val="24"/>
              </w:rPr>
              <w:t>Rosette Garland donated by Emmaswebsite.</w:t>
            </w:r>
            <w:r w:rsidR="002355A2" w:rsidRPr="00980351">
              <w:rPr>
                <w:rFonts w:ascii="Arial" w:eastAsia="Arial" w:hAnsi="Arial" w:cs="Arial"/>
                <w:b/>
                <w:i/>
                <w:iCs/>
                <w:color w:val="auto"/>
              </w:rPr>
              <w:t xml:space="preserve"> </w:t>
            </w:r>
            <w:r w:rsidR="00AE6008" w:rsidRPr="00980351">
              <w:rPr>
                <w:rFonts w:ascii="Arial" w:eastAsia="Arial" w:hAnsi="Arial" w:cs="Arial"/>
                <w:b/>
                <w:color w:val="auto"/>
              </w:rPr>
              <w:t xml:space="preserve"> </w:t>
            </w:r>
          </w:p>
        </w:tc>
      </w:tr>
      <w:tr w:rsidR="00980351" w:rsidRPr="00980351" w14:paraId="444A995B" w14:textId="77777777" w:rsidTr="009E0DDA">
        <w:trPr>
          <w:trHeight w:val="261"/>
        </w:trPr>
        <w:tc>
          <w:tcPr>
            <w:tcW w:w="852" w:type="dxa"/>
            <w:tcBorders>
              <w:top w:val="nil"/>
              <w:left w:val="nil"/>
              <w:bottom w:val="nil"/>
              <w:right w:val="nil"/>
            </w:tcBorders>
          </w:tcPr>
          <w:p w14:paraId="6D4B9AF0" w14:textId="27619462" w:rsidR="002255CB" w:rsidRPr="00980351" w:rsidRDefault="009E0DDA" w:rsidP="009E0DDA">
            <w:pPr>
              <w:spacing w:line="259" w:lineRule="auto"/>
              <w:rPr>
                <w:rFonts w:ascii="Arial" w:hAnsi="Arial" w:cs="Arial"/>
                <w:color w:val="auto"/>
              </w:rPr>
            </w:pPr>
            <w:r w:rsidRPr="00980351">
              <w:rPr>
                <w:rFonts w:ascii="Arial" w:hAnsi="Arial" w:cs="Arial"/>
                <w:color w:val="auto"/>
              </w:rPr>
              <w:t xml:space="preserve">          </w:t>
            </w:r>
            <w:r w:rsidR="008525CA" w:rsidRPr="00980351">
              <w:rPr>
                <w:rFonts w:ascii="Arial" w:hAnsi="Arial" w:cs="Arial"/>
                <w:color w:val="auto"/>
              </w:rPr>
              <w:t xml:space="preserve"> </w:t>
            </w:r>
            <w:r w:rsidR="008525CA" w:rsidRPr="00980351">
              <w:rPr>
                <w:rFonts w:ascii="Arial" w:hAnsi="Arial" w:cs="Arial"/>
                <w:color w:val="auto"/>
              </w:rPr>
              <w:tab/>
              <w:t xml:space="preserve"> </w:t>
            </w:r>
          </w:p>
        </w:tc>
        <w:tc>
          <w:tcPr>
            <w:tcW w:w="9913" w:type="dxa"/>
            <w:tcBorders>
              <w:top w:val="nil"/>
              <w:left w:val="nil"/>
              <w:bottom w:val="nil"/>
              <w:right w:val="nil"/>
            </w:tcBorders>
          </w:tcPr>
          <w:p w14:paraId="0883D337" w14:textId="67FD3331" w:rsidR="002255CB" w:rsidRPr="00980351" w:rsidRDefault="008525CA" w:rsidP="009E0DDA">
            <w:pPr>
              <w:spacing w:line="259" w:lineRule="auto"/>
              <w:rPr>
                <w:rFonts w:ascii="Arial" w:hAnsi="Arial" w:cs="Arial"/>
                <w:b/>
                <w:bCs/>
                <w:color w:val="auto"/>
              </w:rPr>
            </w:pPr>
            <w:r w:rsidRPr="00980351">
              <w:rPr>
                <w:rFonts w:ascii="Arial" w:hAnsi="Arial" w:cs="Arial"/>
                <w:b/>
                <w:bCs/>
                <w:color w:val="auto"/>
              </w:rPr>
              <w:t>B. RESERVE CHAMPION JUNIOR RIDER</w:t>
            </w:r>
            <w:r w:rsidR="00810F0B" w:rsidRPr="00980351">
              <w:rPr>
                <w:rFonts w:ascii="Arial" w:hAnsi="Arial" w:cs="Arial"/>
                <w:b/>
                <w:bCs/>
                <w:color w:val="auto"/>
              </w:rPr>
              <w:t xml:space="preserve"> -</w:t>
            </w:r>
            <w:r w:rsidR="001F6B50" w:rsidRPr="00980351">
              <w:rPr>
                <w:rFonts w:ascii="Arial" w:eastAsia="Arial" w:hAnsi="Arial" w:cs="Arial"/>
                <w:b/>
                <w:color w:val="auto"/>
              </w:rPr>
              <w:t xml:space="preserve"> Sash &amp; $20 cash donated by John Hall Lawyers </w:t>
            </w:r>
          </w:p>
        </w:tc>
      </w:tr>
    </w:tbl>
    <w:p w14:paraId="7CEA109F" w14:textId="0333C101" w:rsidR="002255CB" w:rsidRPr="00980351" w:rsidRDefault="008525CA" w:rsidP="009E0DDA">
      <w:pPr>
        <w:spacing w:after="0"/>
        <w:rPr>
          <w:rFonts w:ascii="Arial" w:hAnsi="Arial" w:cs="Arial"/>
          <w:b/>
          <w:bCs/>
          <w:color w:val="auto"/>
          <w:u w:val="single"/>
        </w:rPr>
      </w:pPr>
      <w:r w:rsidRPr="00980351">
        <w:rPr>
          <w:rFonts w:ascii="Arial" w:hAnsi="Arial" w:cs="Arial"/>
          <w:b/>
          <w:bCs/>
          <w:color w:val="auto"/>
          <w:u w:val="single"/>
        </w:rPr>
        <w:t xml:space="preserve">SENIOR RIDERS (12 and under 17 years)   </w:t>
      </w:r>
      <w:r w:rsidR="000F6089" w:rsidRPr="00980351">
        <w:rPr>
          <w:rFonts w:ascii="Arial" w:hAnsi="Arial" w:cs="Arial"/>
          <w:b/>
          <w:bCs/>
          <w:color w:val="auto"/>
          <w:u w:val="single"/>
        </w:rPr>
        <w:t xml:space="preserve">                                          </w:t>
      </w:r>
    </w:p>
    <w:tbl>
      <w:tblPr>
        <w:tblStyle w:val="TableGrid"/>
        <w:tblW w:w="10765" w:type="dxa"/>
        <w:tblInd w:w="8" w:type="dxa"/>
        <w:tblLook w:val="04A0" w:firstRow="1" w:lastRow="0" w:firstColumn="1" w:lastColumn="0" w:noHBand="0" w:noVBand="1"/>
      </w:tblPr>
      <w:tblGrid>
        <w:gridCol w:w="852"/>
        <w:gridCol w:w="9913"/>
      </w:tblGrid>
      <w:tr w:rsidR="00980351" w:rsidRPr="00980351" w14:paraId="753ED183" w14:textId="77777777" w:rsidTr="009E0DDA">
        <w:trPr>
          <w:trHeight w:val="261"/>
        </w:trPr>
        <w:tc>
          <w:tcPr>
            <w:tcW w:w="852" w:type="dxa"/>
            <w:tcBorders>
              <w:top w:val="nil"/>
              <w:left w:val="nil"/>
              <w:bottom w:val="nil"/>
              <w:right w:val="nil"/>
            </w:tcBorders>
          </w:tcPr>
          <w:p w14:paraId="3A8C986D" w14:textId="67DE7F06" w:rsidR="002255CB" w:rsidRPr="00980351" w:rsidRDefault="008525CA" w:rsidP="009E0DDA">
            <w:pPr>
              <w:spacing w:line="259" w:lineRule="auto"/>
              <w:rPr>
                <w:rFonts w:ascii="Arial" w:hAnsi="Arial" w:cs="Arial"/>
                <w:color w:val="auto"/>
              </w:rPr>
            </w:pPr>
            <w:r w:rsidRPr="00980351">
              <w:rPr>
                <w:rFonts w:ascii="Arial" w:hAnsi="Arial" w:cs="Arial"/>
                <w:color w:val="auto"/>
              </w:rPr>
              <w:t>S4</w:t>
            </w:r>
            <w:r w:rsidR="005741C5" w:rsidRPr="00980351">
              <w:rPr>
                <w:rFonts w:ascii="Arial" w:hAnsi="Arial" w:cs="Arial"/>
                <w:color w:val="auto"/>
              </w:rPr>
              <w:t>18</w:t>
            </w:r>
            <w:r w:rsidRPr="00980351">
              <w:rPr>
                <w:rFonts w:ascii="Arial" w:hAnsi="Arial" w:cs="Arial"/>
                <w:color w:val="auto"/>
              </w:rPr>
              <w:t xml:space="preserve"> </w:t>
            </w:r>
          </w:p>
        </w:tc>
        <w:tc>
          <w:tcPr>
            <w:tcW w:w="9913" w:type="dxa"/>
            <w:tcBorders>
              <w:top w:val="nil"/>
              <w:left w:val="nil"/>
              <w:bottom w:val="nil"/>
              <w:right w:val="nil"/>
            </w:tcBorders>
          </w:tcPr>
          <w:p w14:paraId="3EC06065" w14:textId="28F8B102" w:rsidR="002255CB" w:rsidRPr="00980351" w:rsidRDefault="008525CA" w:rsidP="009E0DDA">
            <w:pPr>
              <w:spacing w:line="259" w:lineRule="auto"/>
              <w:rPr>
                <w:rFonts w:ascii="Arial" w:hAnsi="Arial" w:cs="Arial"/>
                <w:color w:val="auto"/>
              </w:rPr>
            </w:pPr>
            <w:r w:rsidRPr="00980351">
              <w:rPr>
                <w:rFonts w:ascii="Arial" w:hAnsi="Arial" w:cs="Arial"/>
                <w:color w:val="auto"/>
              </w:rPr>
              <w:t xml:space="preserve">Novice boy rider 12 yrs and under 17 years   </w:t>
            </w:r>
          </w:p>
        </w:tc>
      </w:tr>
      <w:tr w:rsidR="00980351" w:rsidRPr="00980351" w14:paraId="7BFA9C51" w14:textId="77777777" w:rsidTr="009E0DDA">
        <w:trPr>
          <w:trHeight w:val="276"/>
        </w:trPr>
        <w:tc>
          <w:tcPr>
            <w:tcW w:w="852" w:type="dxa"/>
            <w:tcBorders>
              <w:top w:val="nil"/>
              <w:left w:val="nil"/>
              <w:bottom w:val="nil"/>
              <w:right w:val="nil"/>
            </w:tcBorders>
          </w:tcPr>
          <w:p w14:paraId="05F89218" w14:textId="702F5C72" w:rsidR="002255CB" w:rsidRPr="00980351" w:rsidRDefault="008525CA" w:rsidP="009E0DDA">
            <w:pPr>
              <w:spacing w:line="259" w:lineRule="auto"/>
              <w:rPr>
                <w:rFonts w:ascii="Arial" w:hAnsi="Arial" w:cs="Arial"/>
                <w:color w:val="auto"/>
              </w:rPr>
            </w:pPr>
            <w:r w:rsidRPr="00980351">
              <w:rPr>
                <w:rFonts w:ascii="Arial" w:hAnsi="Arial" w:cs="Arial"/>
                <w:color w:val="auto"/>
              </w:rPr>
              <w:t>S4</w:t>
            </w:r>
            <w:r w:rsidR="005741C5" w:rsidRPr="00980351">
              <w:rPr>
                <w:rFonts w:ascii="Arial" w:hAnsi="Arial" w:cs="Arial"/>
                <w:color w:val="auto"/>
              </w:rPr>
              <w:t>19</w:t>
            </w:r>
            <w:r w:rsidRPr="00980351">
              <w:rPr>
                <w:rFonts w:ascii="Arial" w:hAnsi="Arial" w:cs="Arial"/>
                <w:color w:val="auto"/>
              </w:rPr>
              <w:t xml:space="preserve"> </w:t>
            </w:r>
          </w:p>
        </w:tc>
        <w:tc>
          <w:tcPr>
            <w:tcW w:w="9913" w:type="dxa"/>
            <w:tcBorders>
              <w:top w:val="nil"/>
              <w:left w:val="nil"/>
              <w:bottom w:val="nil"/>
              <w:right w:val="nil"/>
            </w:tcBorders>
          </w:tcPr>
          <w:p w14:paraId="2C094DCE" w14:textId="43233013" w:rsidR="002255CB" w:rsidRPr="00980351" w:rsidRDefault="00562BA9" w:rsidP="009E0DDA">
            <w:pPr>
              <w:spacing w:line="259" w:lineRule="auto"/>
              <w:rPr>
                <w:rFonts w:ascii="Arial" w:hAnsi="Arial" w:cs="Arial"/>
                <w:color w:val="auto"/>
              </w:rPr>
            </w:pPr>
            <w:r w:rsidRPr="00980351">
              <w:rPr>
                <w:noProof/>
                <w:color w:val="auto"/>
              </w:rPr>
              <w:drawing>
                <wp:anchor distT="0" distB="0" distL="114300" distR="114300" simplePos="0" relativeHeight="251796992" behindDoc="1" locked="0" layoutInCell="1" allowOverlap="1" wp14:anchorId="32523520" wp14:editId="68E4D880">
                  <wp:simplePos x="0" y="0"/>
                  <wp:positionH relativeFrom="column">
                    <wp:posOffset>3679825</wp:posOffset>
                  </wp:positionH>
                  <wp:positionV relativeFrom="paragraph">
                    <wp:posOffset>-280670</wp:posOffset>
                  </wp:positionV>
                  <wp:extent cx="2419350" cy="1362075"/>
                  <wp:effectExtent l="0" t="0" r="0" b="952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419350" cy="1362075"/>
                          </a:xfrm>
                          <a:prstGeom prst="rect">
                            <a:avLst/>
                          </a:prstGeom>
                        </pic:spPr>
                      </pic:pic>
                    </a:graphicData>
                  </a:graphic>
                  <wp14:sizeRelH relativeFrom="page">
                    <wp14:pctWidth>0</wp14:pctWidth>
                  </wp14:sizeRelH>
                  <wp14:sizeRelV relativeFrom="page">
                    <wp14:pctHeight>0</wp14:pctHeight>
                  </wp14:sizeRelV>
                </wp:anchor>
              </w:drawing>
            </w:r>
            <w:r w:rsidR="008525CA" w:rsidRPr="00980351">
              <w:rPr>
                <w:rFonts w:ascii="Arial" w:hAnsi="Arial" w:cs="Arial"/>
                <w:color w:val="auto"/>
              </w:rPr>
              <w:t xml:space="preserve">Novice girl rider 12 yrs and under 15 years   </w:t>
            </w:r>
            <w:r w:rsidRPr="00980351">
              <w:rPr>
                <w:rFonts w:ascii="Arial" w:hAnsi="Arial" w:cs="Arial"/>
                <w:color w:val="auto"/>
              </w:rPr>
              <w:t xml:space="preserve">              </w:t>
            </w:r>
          </w:p>
        </w:tc>
      </w:tr>
      <w:tr w:rsidR="00980351" w:rsidRPr="00980351" w14:paraId="7E86720F" w14:textId="77777777" w:rsidTr="009E0DDA">
        <w:trPr>
          <w:trHeight w:val="276"/>
        </w:trPr>
        <w:tc>
          <w:tcPr>
            <w:tcW w:w="852" w:type="dxa"/>
            <w:tcBorders>
              <w:top w:val="nil"/>
              <w:left w:val="nil"/>
              <w:bottom w:val="nil"/>
              <w:right w:val="nil"/>
            </w:tcBorders>
          </w:tcPr>
          <w:p w14:paraId="584BD060" w14:textId="6E3BF4D4" w:rsidR="002255CB" w:rsidRPr="00980351" w:rsidRDefault="008525CA" w:rsidP="009E0DDA">
            <w:pPr>
              <w:spacing w:line="259" w:lineRule="auto"/>
              <w:rPr>
                <w:rFonts w:ascii="Arial" w:hAnsi="Arial" w:cs="Arial"/>
                <w:color w:val="auto"/>
              </w:rPr>
            </w:pPr>
            <w:r w:rsidRPr="00980351">
              <w:rPr>
                <w:rFonts w:ascii="Arial" w:hAnsi="Arial" w:cs="Arial"/>
                <w:color w:val="auto"/>
              </w:rPr>
              <w:t>S4</w:t>
            </w:r>
            <w:r w:rsidR="005741C5" w:rsidRPr="00980351">
              <w:rPr>
                <w:rFonts w:ascii="Arial" w:hAnsi="Arial" w:cs="Arial"/>
                <w:color w:val="auto"/>
              </w:rPr>
              <w:t>20</w:t>
            </w:r>
            <w:r w:rsidRPr="00980351">
              <w:rPr>
                <w:rFonts w:ascii="Arial" w:hAnsi="Arial" w:cs="Arial"/>
                <w:color w:val="auto"/>
              </w:rPr>
              <w:t xml:space="preserve"> </w:t>
            </w:r>
          </w:p>
        </w:tc>
        <w:tc>
          <w:tcPr>
            <w:tcW w:w="9913" w:type="dxa"/>
            <w:tcBorders>
              <w:top w:val="nil"/>
              <w:left w:val="nil"/>
              <w:bottom w:val="nil"/>
              <w:right w:val="nil"/>
            </w:tcBorders>
          </w:tcPr>
          <w:p w14:paraId="6F85E3F0" w14:textId="77777777" w:rsidR="002255CB" w:rsidRPr="00980351" w:rsidRDefault="008525CA" w:rsidP="009E0DDA">
            <w:pPr>
              <w:spacing w:line="259" w:lineRule="auto"/>
              <w:rPr>
                <w:rFonts w:ascii="Arial" w:hAnsi="Arial" w:cs="Arial"/>
                <w:color w:val="auto"/>
              </w:rPr>
            </w:pPr>
            <w:r w:rsidRPr="00980351">
              <w:rPr>
                <w:rFonts w:ascii="Arial" w:hAnsi="Arial" w:cs="Arial"/>
                <w:color w:val="auto"/>
              </w:rPr>
              <w:t xml:space="preserve">Novice girl rider 15yrs and under 17 years  </w:t>
            </w:r>
          </w:p>
        </w:tc>
      </w:tr>
      <w:tr w:rsidR="00980351" w:rsidRPr="00980351" w14:paraId="6032AEF2" w14:textId="77777777" w:rsidTr="009E0DDA">
        <w:trPr>
          <w:trHeight w:val="261"/>
        </w:trPr>
        <w:tc>
          <w:tcPr>
            <w:tcW w:w="852" w:type="dxa"/>
            <w:tcBorders>
              <w:top w:val="nil"/>
              <w:left w:val="nil"/>
              <w:bottom w:val="nil"/>
              <w:right w:val="nil"/>
            </w:tcBorders>
          </w:tcPr>
          <w:p w14:paraId="140E4D50" w14:textId="0829E072" w:rsidR="002255CB" w:rsidRPr="00980351" w:rsidRDefault="008525CA" w:rsidP="009E0DDA">
            <w:pPr>
              <w:rPr>
                <w:rFonts w:ascii="Arial" w:hAnsi="Arial" w:cs="Arial"/>
                <w:color w:val="auto"/>
              </w:rPr>
            </w:pPr>
            <w:r w:rsidRPr="00980351">
              <w:rPr>
                <w:rFonts w:ascii="Arial" w:eastAsia="Arial" w:hAnsi="Arial" w:cs="Arial"/>
                <w:color w:val="auto"/>
              </w:rPr>
              <w:t>S4</w:t>
            </w:r>
            <w:r w:rsidR="000D5218" w:rsidRPr="00980351">
              <w:rPr>
                <w:rFonts w:ascii="Arial" w:eastAsia="Arial" w:hAnsi="Arial" w:cs="Arial"/>
                <w:color w:val="auto"/>
              </w:rPr>
              <w:t>21</w:t>
            </w:r>
            <w:r w:rsidRPr="00980351">
              <w:rPr>
                <w:rFonts w:ascii="Arial" w:eastAsia="Arial" w:hAnsi="Arial" w:cs="Arial"/>
                <w:color w:val="auto"/>
              </w:rPr>
              <w:t xml:space="preserve"> </w:t>
            </w:r>
          </w:p>
        </w:tc>
        <w:tc>
          <w:tcPr>
            <w:tcW w:w="9913" w:type="dxa"/>
            <w:tcBorders>
              <w:top w:val="nil"/>
              <w:left w:val="nil"/>
              <w:bottom w:val="nil"/>
              <w:right w:val="nil"/>
            </w:tcBorders>
          </w:tcPr>
          <w:p w14:paraId="03B8B635" w14:textId="77777777" w:rsidR="002255CB" w:rsidRPr="00980351" w:rsidRDefault="008525CA" w:rsidP="009E0DDA">
            <w:pPr>
              <w:jc w:val="both"/>
              <w:rPr>
                <w:rFonts w:ascii="Arial" w:hAnsi="Arial" w:cs="Arial"/>
                <w:color w:val="auto"/>
              </w:rPr>
            </w:pPr>
            <w:r w:rsidRPr="00980351">
              <w:rPr>
                <w:rFonts w:ascii="Arial" w:eastAsia="Arial" w:hAnsi="Arial" w:cs="Arial"/>
                <w:color w:val="auto"/>
              </w:rPr>
              <w:t xml:space="preserve">Intermediate girl rider 12 yrs and under 17 years </w:t>
            </w:r>
          </w:p>
        </w:tc>
      </w:tr>
      <w:tr w:rsidR="00980351" w:rsidRPr="00980351" w14:paraId="3CBB6BB9" w14:textId="77777777" w:rsidTr="009E0DDA">
        <w:trPr>
          <w:trHeight w:val="261"/>
        </w:trPr>
        <w:tc>
          <w:tcPr>
            <w:tcW w:w="852" w:type="dxa"/>
            <w:tcBorders>
              <w:top w:val="nil"/>
              <w:left w:val="nil"/>
              <w:bottom w:val="nil"/>
              <w:right w:val="nil"/>
            </w:tcBorders>
          </w:tcPr>
          <w:p w14:paraId="136E73C0" w14:textId="6BFC0870" w:rsidR="002255CB" w:rsidRPr="00980351" w:rsidRDefault="008525CA" w:rsidP="009E0DDA">
            <w:pPr>
              <w:rPr>
                <w:rFonts w:ascii="Arial" w:hAnsi="Arial" w:cs="Arial"/>
                <w:color w:val="auto"/>
              </w:rPr>
            </w:pPr>
            <w:r w:rsidRPr="00980351">
              <w:rPr>
                <w:rFonts w:ascii="Arial" w:eastAsia="Arial" w:hAnsi="Arial" w:cs="Arial"/>
                <w:color w:val="auto"/>
              </w:rPr>
              <w:t>S4</w:t>
            </w:r>
            <w:r w:rsidR="000D5218" w:rsidRPr="00980351">
              <w:rPr>
                <w:rFonts w:ascii="Arial" w:eastAsia="Arial" w:hAnsi="Arial" w:cs="Arial"/>
                <w:color w:val="auto"/>
              </w:rPr>
              <w:t>22</w:t>
            </w:r>
            <w:r w:rsidRPr="00980351">
              <w:rPr>
                <w:rFonts w:ascii="Arial" w:eastAsia="Arial" w:hAnsi="Arial" w:cs="Arial"/>
                <w:i/>
                <w:color w:val="auto"/>
              </w:rPr>
              <w:t xml:space="preserve"> </w:t>
            </w:r>
          </w:p>
        </w:tc>
        <w:tc>
          <w:tcPr>
            <w:tcW w:w="9913" w:type="dxa"/>
            <w:tcBorders>
              <w:top w:val="nil"/>
              <w:left w:val="nil"/>
              <w:bottom w:val="nil"/>
              <w:right w:val="nil"/>
            </w:tcBorders>
          </w:tcPr>
          <w:p w14:paraId="0F5B4D91" w14:textId="5A166165" w:rsidR="002255CB" w:rsidRPr="00980351" w:rsidRDefault="008525CA" w:rsidP="009E0DDA">
            <w:pPr>
              <w:rPr>
                <w:rFonts w:ascii="Arial" w:hAnsi="Arial" w:cs="Arial"/>
                <w:color w:val="auto"/>
              </w:rPr>
            </w:pPr>
            <w:r w:rsidRPr="00980351">
              <w:rPr>
                <w:rFonts w:ascii="Arial" w:eastAsia="Arial" w:hAnsi="Arial" w:cs="Arial"/>
                <w:color w:val="auto"/>
              </w:rPr>
              <w:t xml:space="preserve">Open boy rider 12 yrs and under 17 years   </w:t>
            </w:r>
          </w:p>
        </w:tc>
      </w:tr>
      <w:tr w:rsidR="00980351" w:rsidRPr="00980351" w14:paraId="10C0D3E2" w14:textId="77777777" w:rsidTr="009E0DDA">
        <w:trPr>
          <w:trHeight w:val="274"/>
        </w:trPr>
        <w:tc>
          <w:tcPr>
            <w:tcW w:w="852" w:type="dxa"/>
            <w:tcBorders>
              <w:top w:val="nil"/>
              <w:left w:val="nil"/>
              <w:bottom w:val="nil"/>
              <w:right w:val="nil"/>
            </w:tcBorders>
          </w:tcPr>
          <w:p w14:paraId="7D206CF3" w14:textId="5A8BB4CF" w:rsidR="002255CB" w:rsidRPr="00980351" w:rsidRDefault="008525CA" w:rsidP="009E0DDA">
            <w:pPr>
              <w:rPr>
                <w:rFonts w:ascii="Arial" w:hAnsi="Arial" w:cs="Arial"/>
                <w:color w:val="auto"/>
              </w:rPr>
            </w:pPr>
            <w:r w:rsidRPr="00980351">
              <w:rPr>
                <w:rFonts w:ascii="Arial" w:eastAsia="Arial" w:hAnsi="Arial" w:cs="Arial"/>
                <w:color w:val="auto"/>
              </w:rPr>
              <w:t>S4</w:t>
            </w:r>
            <w:r w:rsidR="000D5218" w:rsidRPr="00980351">
              <w:rPr>
                <w:rFonts w:ascii="Arial" w:eastAsia="Arial" w:hAnsi="Arial" w:cs="Arial"/>
                <w:color w:val="auto"/>
              </w:rPr>
              <w:t>23</w:t>
            </w:r>
            <w:r w:rsidRPr="00980351">
              <w:rPr>
                <w:rFonts w:ascii="Arial" w:eastAsia="Arial" w:hAnsi="Arial" w:cs="Arial"/>
                <w:color w:val="auto"/>
              </w:rPr>
              <w:t xml:space="preserve"> </w:t>
            </w:r>
          </w:p>
        </w:tc>
        <w:tc>
          <w:tcPr>
            <w:tcW w:w="9913" w:type="dxa"/>
            <w:tcBorders>
              <w:top w:val="nil"/>
              <w:left w:val="nil"/>
              <w:bottom w:val="nil"/>
              <w:right w:val="nil"/>
            </w:tcBorders>
          </w:tcPr>
          <w:p w14:paraId="600090D3" w14:textId="77777777" w:rsidR="002255CB" w:rsidRPr="00980351" w:rsidRDefault="008525CA" w:rsidP="009E0DDA">
            <w:pPr>
              <w:rPr>
                <w:rFonts w:ascii="Arial" w:hAnsi="Arial" w:cs="Arial"/>
                <w:color w:val="auto"/>
              </w:rPr>
            </w:pPr>
            <w:r w:rsidRPr="00980351">
              <w:rPr>
                <w:rFonts w:ascii="Arial" w:eastAsia="Arial" w:hAnsi="Arial" w:cs="Arial"/>
                <w:color w:val="auto"/>
              </w:rPr>
              <w:t xml:space="preserve">Open girl rider 12 yrs and under 15 years   </w:t>
            </w:r>
          </w:p>
        </w:tc>
      </w:tr>
      <w:tr w:rsidR="00980351" w:rsidRPr="00980351" w14:paraId="63BD34E1" w14:textId="77777777" w:rsidTr="009E0DDA">
        <w:trPr>
          <w:trHeight w:val="274"/>
        </w:trPr>
        <w:tc>
          <w:tcPr>
            <w:tcW w:w="852" w:type="dxa"/>
            <w:tcBorders>
              <w:top w:val="nil"/>
              <w:left w:val="nil"/>
              <w:bottom w:val="nil"/>
              <w:right w:val="nil"/>
            </w:tcBorders>
          </w:tcPr>
          <w:p w14:paraId="508D47C9" w14:textId="2C6C332F" w:rsidR="002255CB" w:rsidRPr="00980351" w:rsidRDefault="008525CA" w:rsidP="009E0DDA">
            <w:pPr>
              <w:rPr>
                <w:rFonts w:ascii="Arial" w:hAnsi="Arial" w:cs="Arial"/>
                <w:color w:val="auto"/>
              </w:rPr>
            </w:pPr>
            <w:r w:rsidRPr="00980351">
              <w:rPr>
                <w:rFonts w:ascii="Arial" w:eastAsia="Arial" w:hAnsi="Arial" w:cs="Arial"/>
                <w:color w:val="auto"/>
              </w:rPr>
              <w:t>S4</w:t>
            </w:r>
            <w:r w:rsidR="000D5218" w:rsidRPr="00980351">
              <w:rPr>
                <w:rFonts w:ascii="Arial" w:eastAsia="Arial" w:hAnsi="Arial" w:cs="Arial"/>
                <w:color w:val="auto"/>
              </w:rPr>
              <w:t>24</w:t>
            </w:r>
            <w:r w:rsidRPr="00980351">
              <w:rPr>
                <w:rFonts w:ascii="Arial" w:eastAsia="Arial" w:hAnsi="Arial" w:cs="Arial"/>
                <w:color w:val="auto"/>
              </w:rPr>
              <w:t xml:space="preserve"> </w:t>
            </w:r>
          </w:p>
        </w:tc>
        <w:tc>
          <w:tcPr>
            <w:tcW w:w="9913" w:type="dxa"/>
            <w:tcBorders>
              <w:top w:val="nil"/>
              <w:left w:val="nil"/>
              <w:bottom w:val="nil"/>
              <w:right w:val="nil"/>
            </w:tcBorders>
          </w:tcPr>
          <w:p w14:paraId="5707DD2F" w14:textId="77777777" w:rsidR="002255CB" w:rsidRPr="00980351" w:rsidRDefault="008525CA" w:rsidP="009E0DDA">
            <w:pPr>
              <w:rPr>
                <w:rFonts w:ascii="Arial" w:hAnsi="Arial" w:cs="Arial"/>
                <w:color w:val="auto"/>
              </w:rPr>
            </w:pPr>
            <w:r w:rsidRPr="00980351">
              <w:rPr>
                <w:rFonts w:ascii="Arial" w:eastAsia="Arial" w:hAnsi="Arial" w:cs="Arial"/>
                <w:color w:val="auto"/>
              </w:rPr>
              <w:t xml:space="preserve">Open girl rider 15 yrs and under 17 years  </w:t>
            </w:r>
          </w:p>
        </w:tc>
      </w:tr>
      <w:tr w:rsidR="00980351" w:rsidRPr="00980351" w14:paraId="1755142E" w14:textId="77777777" w:rsidTr="009E0DDA">
        <w:trPr>
          <w:trHeight w:val="276"/>
        </w:trPr>
        <w:tc>
          <w:tcPr>
            <w:tcW w:w="852" w:type="dxa"/>
            <w:tcBorders>
              <w:top w:val="nil"/>
              <w:left w:val="nil"/>
              <w:bottom w:val="nil"/>
              <w:right w:val="nil"/>
            </w:tcBorders>
          </w:tcPr>
          <w:p w14:paraId="6CA28FA6" w14:textId="3473043F" w:rsidR="004A697F" w:rsidRPr="00980351" w:rsidRDefault="004A697F" w:rsidP="004A697F">
            <w:pPr>
              <w:rPr>
                <w:rFonts w:ascii="Arial" w:hAnsi="Arial" w:cs="Arial"/>
                <w:color w:val="auto"/>
              </w:rPr>
            </w:pPr>
            <w:r w:rsidRPr="00980351">
              <w:rPr>
                <w:rFonts w:ascii="Arial" w:eastAsia="Arial" w:hAnsi="Arial" w:cs="Arial"/>
                <w:color w:val="auto"/>
              </w:rPr>
              <w:t xml:space="preserve">S425 </w:t>
            </w:r>
          </w:p>
        </w:tc>
        <w:tc>
          <w:tcPr>
            <w:tcW w:w="9913" w:type="dxa"/>
            <w:tcBorders>
              <w:top w:val="nil"/>
              <w:left w:val="nil"/>
              <w:bottom w:val="nil"/>
              <w:right w:val="nil"/>
            </w:tcBorders>
          </w:tcPr>
          <w:p w14:paraId="336DD36F" w14:textId="7E221767" w:rsidR="004A697F" w:rsidRPr="00980351" w:rsidRDefault="004A697F" w:rsidP="004A697F">
            <w:pPr>
              <w:rPr>
                <w:rFonts w:ascii="Arial" w:hAnsi="Arial" w:cs="Arial"/>
                <w:color w:val="auto"/>
              </w:rPr>
            </w:pPr>
            <w:r w:rsidRPr="00980351">
              <w:rPr>
                <w:rFonts w:ascii="Arial" w:hAnsi="Arial" w:cs="Arial"/>
                <w:color w:val="auto"/>
              </w:rPr>
              <w:t>District boy or girl rider 12 yrs and under 17yrs</w:t>
            </w:r>
          </w:p>
        </w:tc>
      </w:tr>
      <w:tr w:rsidR="00980351" w:rsidRPr="00980351" w14:paraId="2E4F12DE" w14:textId="77777777" w:rsidTr="009E0DDA">
        <w:trPr>
          <w:trHeight w:val="276"/>
        </w:trPr>
        <w:tc>
          <w:tcPr>
            <w:tcW w:w="852" w:type="dxa"/>
            <w:tcBorders>
              <w:top w:val="nil"/>
              <w:left w:val="nil"/>
              <w:bottom w:val="nil"/>
              <w:right w:val="nil"/>
            </w:tcBorders>
          </w:tcPr>
          <w:p w14:paraId="35F3EDCC" w14:textId="7B347AA6" w:rsidR="004A697F" w:rsidRPr="00980351" w:rsidRDefault="004A697F" w:rsidP="004A697F">
            <w:pPr>
              <w:rPr>
                <w:color w:val="auto"/>
              </w:rPr>
            </w:pPr>
            <w:r w:rsidRPr="00980351">
              <w:rPr>
                <w:rFonts w:ascii="Arial" w:eastAsia="Arial" w:hAnsi="Arial" w:cs="Arial"/>
                <w:b/>
                <w:color w:val="auto"/>
              </w:rPr>
              <w:t xml:space="preserve">S426 </w:t>
            </w:r>
          </w:p>
        </w:tc>
        <w:tc>
          <w:tcPr>
            <w:tcW w:w="9913" w:type="dxa"/>
            <w:tcBorders>
              <w:top w:val="nil"/>
              <w:left w:val="nil"/>
              <w:bottom w:val="nil"/>
              <w:right w:val="nil"/>
            </w:tcBorders>
          </w:tcPr>
          <w:p w14:paraId="724386B6" w14:textId="77777777" w:rsidR="0030087F" w:rsidRPr="00980351" w:rsidRDefault="004A697F">
            <w:pPr>
              <w:pStyle w:val="ListParagraph"/>
              <w:numPr>
                <w:ilvl w:val="0"/>
                <w:numId w:val="21"/>
              </w:numPr>
              <w:tabs>
                <w:tab w:val="left" w:pos="1134"/>
              </w:tabs>
              <w:spacing w:line="250" w:lineRule="auto"/>
              <w:ind w:left="421" w:right="882" w:hanging="421"/>
              <w:rPr>
                <w:rFonts w:ascii="Arial" w:eastAsia="Arial" w:hAnsi="Arial" w:cs="Arial"/>
                <w:b/>
                <w:i/>
                <w:iCs/>
                <w:color w:val="auto"/>
              </w:rPr>
            </w:pPr>
            <w:r w:rsidRPr="00980351">
              <w:rPr>
                <w:rFonts w:ascii="Arial" w:eastAsia="Arial" w:hAnsi="Arial" w:cs="Arial"/>
                <w:b/>
                <w:color w:val="auto"/>
              </w:rPr>
              <w:t>CHAMPION SENIOR RIDER –</w:t>
            </w:r>
            <w:r w:rsidRPr="00980351">
              <w:rPr>
                <w:rFonts w:ascii="Arial" w:eastAsia="Arial" w:hAnsi="Arial" w:cs="Arial"/>
                <w:color w:val="auto"/>
              </w:rPr>
              <w:t xml:space="preserve"> </w:t>
            </w:r>
            <w:r w:rsidR="002355A2" w:rsidRPr="00980351">
              <w:rPr>
                <w:rFonts w:ascii="Arial" w:eastAsia="Arial" w:hAnsi="Arial" w:cs="Arial"/>
                <w:b/>
                <w:color w:val="auto"/>
                <w:sz w:val="24"/>
                <w:szCs w:val="24"/>
              </w:rPr>
              <w:t xml:space="preserve">Sash &amp; $60 cash donated by John Hall Lawyers </w:t>
            </w:r>
            <w:r w:rsidR="0030087F" w:rsidRPr="00980351">
              <w:rPr>
                <w:rFonts w:ascii="Arial" w:eastAsia="Arial" w:hAnsi="Arial" w:cs="Arial"/>
                <w:b/>
                <w:color w:val="auto"/>
                <w:sz w:val="24"/>
                <w:szCs w:val="24"/>
              </w:rPr>
              <w:t xml:space="preserve"> </w:t>
            </w:r>
          </w:p>
          <w:p w14:paraId="69F670B7" w14:textId="762C6D65" w:rsidR="004A697F" w:rsidRPr="00980351" w:rsidRDefault="002355A2" w:rsidP="0030087F">
            <w:pPr>
              <w:pStyle w:val="ListParagraph"/>
              <w:tabs>
                <w:tab w:val="left" w:pos="1134"/>
              </w:tabs>
              <w:spacing w:line="250" w:lineRule="auto"/>
              <w:ind w:left="421" w:right="882"/>
              <w:rPr>
                <w:rFonts w:ascii="Arial" w:eastAsia="Arial" w:hAnsi="Arial" w:cs="Arial"/>
                <w:b/>
                <w:i/>
                <w:iCs/>
                <w:color w:val="auto"/>
              </w:rPr>
            </w:pPr>
            <w:r w:rsidRPr="00980351">
              <w:rPr>
                <w:rFonts w:ascii="Arial" w:eastAsia="Arial" w:hAnsi="Arial" w:cs="Arial"/>
                <w:b/>
                <w:color w:val="auto"/>
                <w:sz w:val="24"/>
                <w:szCs w:val="24"/>
              </w:rPr>
              <w:t>Richmond</w:t>
            </w:r>
            <w:r w:rsidR="00CD5195" w:rsidRPr="00980351">
              <w:rPr>
                <w:rFonts w:ascii="Arial" w:eastAsia="Arial" w:hAnsi="Arial" w:cs="Arial"/>
                <w:b/>
                <w:color w:val="auto"/>
                <w:sz w:val="24"/>
                <w:szCs w:val="24"/>
              </w:rPr>
              <w:t>,</w:t>
            </w:r>
            <w:r w:rsidR="004A697F" w:rsidRPr="00980351">
              <w:rPr>
                <w:rFonts w:ascii="Arial" w:eastAsia="Arial" w:hAnsi="Arial" w:cs="Arial"/>
                <w:b/>
                <w:i/>
                <w:iCs/>
                <w:color w:val="auto"/>
              </w:rPr>
              <w:t xml:space="preserve"> </w:t>
            </w:r>
            <w:r w:rsidR="004A697F" w:rsidRPr="00980351">
              <w:rPr>
                <w:rFonts w:ascii="Arial" w:eastAsia="Arial" w:hAnsi="Arial" w:cs="Arial"/>
                <w:b/>
                <w:color w:val="auto"/>
              </w:rPr>
              <w:t xml:space="preserve"> </w:t>
            </w:r>
            <w:r w:rsidR="00CD5195" w:rsidRPr="00980351">
              <w:rPr>
                <w:rFonts w:ascii="Arial" w:eastAsia="Arial" w:hAnsi="Arial" w:cs="Arial"/>
                <w:b/>
                <w:color w:val="auto"/>
                <w:sz w:val="24"/>
                <w:szCs w:val="24"/>
              </w:rPr>
              <w:t>Rosette Garland donated by Emmaswebsite</w:t>
            </w:r>
          </w:p>
        </w:tc>
      </w:tr>
      <w:tr w:rsidR="004A697F" w:rsidRPr="00980351" w14:paraId="34517875" w14:textId="77777777" w:rsidTr="009E0DDA">
        <w:trPr>
          <w:trHeight w:val="261"/>
        </w:trPr>
        <w:tc>
          <w:tcPr>
            <w:tcW w:w="852" w:type="dxa"/>
            <w:tcBorders>
              <w:top w:val="nil"/>
              <w:left w:val="nil"/>
              <w:bottom w:val="nil"/>
              <w:right w:val="nil"/>
            </w:tcBorders>
          </w:tcPr>
          <w:p w14:paraId="2A93A830" w14:textId="0B39B5CB" w:rsidR="004A697F" w:rsidRPr="00980351" w:rsidRDefault="004A697F" w:rsidP="004A697F">
            <w:pPr>
              <w:ind w:right="4"/>
              <w:rPr>
                <w:color w:val="auto"/>
              </w:rPr>
            </w:pPr>
            <w:r w:rsidRPr="00980351">
              <w:rPr>
                <w:rFonts w:ascii="Arial" w:eastAsia="Arial" w:hAnsi="Arial" w:cs="Arial"/>
                <w:color w:val="auto"/>
              </w:rPr>
              <w:t xml:space="preserve"> </w:t>
            </w:r>
            <w:r w:rsidRPr="00980351">
              <w:rPr>
                <w:rFonts w:ascii="Arial" w:eastAsia="Arial" w:hAnsi="Arial" w:cs="Arial"/>
                <w:color w:val="auto"/>
              </w:rPr>
              <w:tab/>
            </w:r>
          </w:p>
        </w:tc>
        <w:tc>
          <w:tcPr>
            <w:tcW w:w="9913" w:type="dxa"/>
            <w:tcBorders>
              <w:top w:val="nil"/>
              <w:left w:val="nil"/>
              <w:bottom w:val="nil"/>
              <w:right w:val="nil"/>
            </w:tcBorders>
          </w:tcPr>
          <w:p w14:paraId="7DA81599" w14:textId="045131CA" w:rsidR="004A697F" w:rsidRPr="00980351" w:rsidRDefault="004A697F" w:rsidP="004A697F">
            <w:pPr>
              <w:pStyle w:val="ListParagraph"/>
              <w:ind w:left="0"/>
              <w:rPr>
                <w:color w:val="auto"/>
              </w:rPr>
            </w:pPr>
            <w:r w:rsidRPr="00980351">
              <w:rPr>
                <w:rFonts w:ascii="Arial" w:eastAsia="Arial" w:hAnsi="Arial" w:cs="Arial"/>
                <w:b/>
                <w:color w:val="auto"/>
              </w:rPr>
              <w:t>B RESERVE CHAMPION SENIOR RIDER</w:t>
            </w:r>
            <w:r w:rsidR="00810F0B" w:rsidRPr="00980351">
              <w:rPr>
                <w:rFonts w:ascii="Arial" w:eastAsia="Arial" w:hAnsi="Arial" w:cs="Arial"/>
                <w:b/>
                <w:color w:val="auto"/>
              </w:rPr>
              <w:t xml:space="preserve"> - </w:t>
            </w:r>
            <w:r w:rsidR="00810F0B" w:rsidRPr="00980351">
              <w:rPr>
                <w:rFonts w:ascii="Arial" w:eastAsia="Arial" w:hAnsi="Arial" w:cs="Arial"/>
                <w:b/>
                <w:color w:val="auto"/>
                <w:sz w:val="24"/>
                <w:szCs w:val="24"/>
              </w:rPr>
              <w:t>Sash &amp; $20 cash donated by John Hall Lawyers</w:t>
            </w:r>
            <w:r w:rsidR="00810F0B" w:rsidRPr="00980351">
              <w:rPr>
                <w:rFonts w:ascii="Arial" w:eastAsia="Arial" w:hAnsi="Arial" w:cs="Arial"/>
                <w:b/>
                <w:color w:val="auto"/>
              </w:rPr>
              <w:t xml:space="preserve"> </w:t>
            </w:r>
            <w:r w:rsidR="00810F0B" w:rsidRPr="00980351">
              <w:rPr>
                <w:rFonts w:ascii="Arial" w:hAnsi="Arial" w:cs="Arial"/>
                <w:b/>
                <w:bCs/>
                <w:color w:val="auto"/>
                <w:sz w:val="24"/>
                <w:szCs w:val="24"/>
              </w:rPr>
              <w:t xml:space="preserve"> </w:t>
            </w:r>
          </w:p>
        </w:tc>
      </w:tr>
    </w:tbl>
    <w:p w14:paraId="3486ED4E" w14:textId="5F5A89D9" w:rsidR="002255CB" w:rsidRPr="00980351" w:rsidRDefault="002255CB" w:rsidP="003854C4">
      <w:pPr>
        <w:spacing w:after="3"/>
        <w:rPr>
          <w:color w:val="auto"/>
        </w:rPr>
      </w:pPr>
    </w:p>
    <w:p w14:paraId="374AAA25" w14:textId="77777777" w:rsidR="002255CB" w:rsidRPr="00980351" w:rsidRDefault="008525CA">
      <w:pPr>
        <w:pStyle w:val="Heading4"/>
        <w:ind w:left="3" w:right="2"/>
        <w:rPr>
          <w:color w:val="auto"/>
        </w:rPr>
      </w:pPr>
      <w:r w:rsidRPr="00980351">
        <w:rPr>
          <w:color w:val="auto"/>
        </w:rPr>
        <w:t>ADULT RIDERS</w:t>
      </w:r>
      <w:r w:rsidRPr="00980351">
        <w:rPr>
          <w:b w:val="0"/>
          <w:color w:val="auto"/>
          <w:u w:val="none"/>
        </w:rPr>
        <w:t xml:space="preserve"> </w:t>
      </w:r>
      <w:r w:rsidRPr="00980351">
        <w:rPr>
          <w:color w:val="auto"/>
          <w:u w:val="none"/>
        </w:rPr>
        <w:t xml:space="preserve">   </w:t>
      </w:r>
    </w:p>
    <w:tbl>
      <w:tblPr>
        <w:tblStyle w:val="TableGrid"/>
        <w:tblW w:w="10021" w:type="dxa"/>
        <w:tblInd w:w="8" w:type="dxa"/>
        <w:tblLayout w:type="fixed"/>
        <w:tblLook w:val="04A0" w:firstRow="1" w:lastRow="0" w:firstColumn="1" w:lastColumn="0" w:noHBand="0" w:noVBand="1"/>
      </w:tblPr>
      <w:tblGrid>
        <w:gridCol w:w="276"/>
        <w:gridCol w:w="425"/>
        <w:gridCol w:w="8914"/>
        <w:gridCol w:w="406"/>
      </w:tblGrid>
      <w:tr w:rsidR="00980351" w:rsidRPr="00980351" w14:paraId="06EDB657" w14:textId="77777777" w:rsidTr="00027133">
        <w:trPr>
          <w:trHeight w:val="261"/>
        </w:trPr>
        <w:tc>
          <w:tcPr>
            <w:tcW w:w="701" w:type="dxa"/>
            <w:gridSpan w:val="2"/>
            <w:tcBorders>
              <w:top w:val="nil"/>
              <w:left w:val="nil"/>
              <w:bottom w:val="nil"/>
              <w:right w:val="nil"/>
            </w:tcBorders>
          </w:tcPr>
          <w:p w14:paraId="466E1AFE" w14:textId="0097C08C" w:rsidR="002255CB" w:rsidRPr="00980351" w:rsidRDefault="008525CA">
            <w:pPr>
              <w:rPr>
                <w:color w:val="auto"/>
              </w:rPr>
            </w:pPr>
            <w:r w:rsidRPr="00980351">
              <w:rPr>
                <w:rFonts w:ascii="Arial" w:eastAsia="Arial" w:hAnsi="Arial" w:cs="Arial"/>
                <w:color w:val="auto"/>
              </w:rPr>
              <w:t>S4</w:t>
            </w:r>
            <w:r w:rsidR="008F0B6D" w:rsidRPr="00980351">
              <w:rPr>
                <w:rFonts w:ascii="Arial" w:eastAsia="Arial" w:hAnsi="Arial" w:cs="Arial"/>
                <w:color w:val="auto"/>
              </w:rPr>
              <w:t>27</w:t>
            </w:r>
            <w:r w:rsidRPr="00980351">
              <w:rPr>
                <w:rFonts w:ascii="Arial" w:eastAsia="Arial" w:hAnsi="Arial" w:cs="Arial"/>
                <w:color w:val="auto"/>
              </w:rPr>
              <w:t xml:space="preserve"> </w:t>
            </w:r>
          </w:p>
        </w:tc>
        <w:tc>
          <w:tcPr>
            <w:tcW w:w="9320" w:type="dxa"/>
            <w:gridSpan w:val="2"/>
            <w:tcBorders>
              <w:top w:val="nil"/>
              <w:left w:val="nil"/>
              <w:bottom w:val="nil"/>
              <w:right w:val="nil"/>
            </w:tcBorders>
          </w:tcPr>
          <w:p w14:paraId="090E5C0B" w14:textId="59B0F6D3" w:rsidR="002255CB" w:rsidRPr="00980351" w:rsidRDefault="00562BA9">
            <w:pPr>
              <w:rPr>
                <w:color w:val="auto"/>
              </w:rPr>
            </w:pPr>
            <w:r w:rsidRPr="00980351">
              <w:rPr>
                <w:noProof/>
                <w:color w:val="auto"/>
              </w:rPr>
              <w:drawing>
                <wp:anchor distT="0" distB="0" distL="114300" distR="114300" simplePos="0" relativeHeight="251799040" behindDoc="1" locked="0" layoutInCell="1" allowOverlap="1" wp14:anchorId="30E48CC6" wp14:editId="0C6C10AD">
                  <wp:simplePos x="0" y="0"/>
                  <wp:positionH relativeFrom="column">
                    <wp:posOffset>3699509</wp:posOffset>
                  </wp:positionH>
                  <wp:positionV relativeFrom="paragraph">
                    <wp:posOffset>-172085</wp:posOffset>
                  </wp:positionV>
                  <wp:extent cx="2600325" cy="1314450"/>
                  <wp:effectExtent l="0" t="0" r="952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600325" cy="1314450"/>
                          </a:xfrm>
                          <a:prstGeom prst="rect">
                            <a:avLst/>
                          </a:prstGeom>
                        </pic:spPr>
                      </pic:pic>
                    </a:graphicData>
                  </a:graphic>
                  <wp14:sizeRelH relativeFrom="page">
                    <wp14:pctWidth>0</wp14:pctWidth>
                  </wp14:sizeRelH>
                  <wp14:sizeRelV relativeFrom="page">
                    <wp14:pctHeight>0</wp14:pctHeight>
                  </wp14:sizeRelV>
                </wp:anchor>
              </w:drawing>
            </w:r>
            <w:r w:rsidR="008525CA" w:rsidRPr="00980351">
              <w:rPr>
                <w:rFonts w:ascii="Arial" w:eastAsia="Arial" w:hAnsi="Arial" w:cs="Arial"/>
                <w:color w:val="auto"/>
              </w:rPr>
              <w:t xml:space="preserve">Novice rider 17 years and under 30 years  </w:t>
            </w:r>
            <w:r w:rsidR="009E0DDA" w:rsidRPr="00980351">
              <w:rPr>
                <w:rFonts w:ascii="Arial" w:eastAsia="Arial" w:hAnsi="Arial" w:cs="Arial"/>
                <w:color w:val="auto"/>
              </w:rPr>
              <w:t xml:space="preserve"> </w:t>
            </w:r>
            <w:r w:rsidRPr="00980351">
              <w:rPr>
                <w:rFonts w:ascii="Arial" w:eastAsia="Arial" w:hAnsi="Arial" w:cs="Arial"/>
                <w:color w:val="auto"/>
              </w:rPr>
              <w:t xml:space="preserve">                               </w:t>
            </w:r>
            <w:r w:rsidR="009E0DDA" w:rsidRPr="00980351">
              <w:rPr>
                <w:rFonts w:ascii="Arial" w:eastAsia="Arial" w:hAnsi="Arial" w:cs="Arial"/>
                <w:color w:val="auto"/>
              </w:rPr>
              <w:t xml:space="preserve">                     </w:t>
            </w:r>
          </w:p>
        </w:tc>
      </w:tr>
      <w:tr w:rsidR="00980351" w:rsidRPr="00980351" w14:paraId="0F9C5602" w14:textId="77777777" w:rsidTr="00027133">
        <w:trPr>
          <w:trHeight w:val="274"/>
        </w:trPr>
        <w:tc>
          <w:tcPr>
            <w:tcW w:w="701" w:type="dxa"/>
            <w:gridSpan w:val="2"/>
            <w:tcBorders>
              <w:top w:val="nil"/>
              <w:left w:val="nil"/>
              <w:bottom w:val="nil"/>
              <w:right w:val="nil"/>
            </w:tcBorders>
          </w:tcPr>
          <w:p w14:paraId="6878DEC0" w14:textId="17AE09A2" w:rsidR="002255CB" w:rsidRPr="00980351" w:rsidRDefault="008525CA">
            <w:pPr>
              <w:rPr>
                <w:color w:val="auto"/>
              </w:rPr>
            </w:pPr>
            <w:r w:rsidRPr="00980351">
              <w:rPr>
                <w:rFonts w:ascii="Arial" w:eastAsia="Arial" w:hAnsi="Arial" w:cs="Arial"/>
                <w:color w:val="auto"/>
              </w:rPr>
              <w:t>S4</w:t>
            </w:r>
            <w:r w:rsidR="008F0B6D" w:rsidRPr="00980351">
              <w:rPr>
                <w:rFonts w:ascii="Arial" w:eastAsia="Arial" w:hAnsi="Arial" w:cs="Arial"/>
                <w:color w:val="auto"/>
              </w:rPr>
              <w:t>28</w:t>
            </w:r>
            <w:r w:rsidRPr="00980351">
              <w:rPr>
                <w:rFonts w:ascii="Arial" w:eastAsia="Arial" w:hAnsi="Arial" w:cs="Arial"/>
                <w:color w:val="auto"/>
              </w:rPr>
              <w:t xml:space="preserve"> </w:t>
            </w:r>
          </w:p>
        </w:tc>
        <w:tc>
          <w:tcPr>
            <w:tcW w:w="9320" w:type="dxa"/>
            <w:gridSpan w:val="2"/>
            <w:tcBorders>
              <w:top w:val="nil"/>
              <w:left w:val="nil"/>
              <w:bottom w:val="nil"/>
              <w:right w:val="nil"/>
            </w:tcBorders>
          </w:tcPr>
          <w:p w14:paraId="00065FF8" w14:textId="77777777" w:rsidR="002255CB" w:rsidRPr="00980351" w:rsidRDefault="008525CA">
            <w:pPr>
              <w:rPr>
                <w:color w:val="auto"/>
              </w:rPr>
            </w:pPr>
            <w:r w:rsidRPr="00980351">
              <w:rPr>
                <w:rFonts w:ascii="Arial" w:eastAsia="Arial" w:hAnsi="Arial" w:cs="Arial"/>
                <w:color w:val="auto"/>
              </w:rPr>
              <w:t xml:space="preserve">Novice rider 30 years and over  </w:t>
            </w:r>
          </w:p>
        </w:tc>
      </w:tr>
      <w:tr w:rsidR="00980351" w:rsidRPr="00980351" w14:paraId="7106E258" w14:textId="77777777" w:rsidTr="00027133">
        <w:trPr>
          <w:trHeight w:val="274"/>
        </w:trPr>
        <w:tc>
          <w:tcPr>
            <w:tcW w:w="701" w:type="dxa"/>
            <w:gridSpan w:val="2"/>
            <w:tcBorders>
              <w:top w:val="nil"/>
              <w:left w:val="nil"/>
              <w:bottom w:val="nil"/>
              <w:right w:val="nil"/>
            </w:tcBorders>
          </w:tcPr>
          <w:p w14:paraId="7B9C44F2" w14:textId="011D874E" w:rsidR="002255CB" w:rsidRPr="00980351" w:rsidRDefault="008525CA">
            <w:pPr>
              <w:rPr>
                <w:color w:val="auto"/>
              </w:rPr>
            </w:pPr>
            <w:r w:rsidRPr="00980351">
              <w:rPr>
                <w:rFonts w:ascii="Arial" w:eastAsia="Arial" w:hAnsi="Arial" w:cs="Arial"/>
                <w:color w:val="auto"/>
              </w:rPr>
              <w:t>S4</w:t>
            </w:r>
            <w:r w:rsidR="008F0B6D" w:rsidRPr="00980351">
              <w:rPr>
                <w:rFonts w:ascii="Arial" w:eastAsia="Arial" w:hAnsi="Arial" w:cs="Arial"/>
                <w:color w:val="auto"/>
              </w:rPr>
              <w:t>29</w:t>
            </w:r>
            <w:r w:rsidRPr="00980351">
              <w:rPr>
                <w:rFonts w:ascii="Arial" w:eastAsia="Arial" w:hAnsi="Arial" w:cs="Arial"/>
                <w:color w:val="auto"/>
              </w:rPr>
              <w:t xml:space="preserve"> </w:t>
            </w:r>
          </w:p>
        </w:tc>
        <w:tc>
          <w:tcPr>
            <w:tcW w:w="9320" w:type="dxa"/>
            <w:gridSpan w:val="2"/>
            <w:tcBorders>
              <w:top w:val="nil"/>
              <w:left w:val="nil"/>
              <w:bottom w:val="nil"/>
              <w:right w:val="nil"/>
            </w:tcBorders>
          </w:tcPr>
          <w:p w14:paraId="350DE494" w14:textId="77777777" w:rsidR="002255CB" w:rsidRPr="00980351" w:rsidRDefault="008525CA">
            <w:pPr>
              <w:rPr>
                <w:color w:val="auto"/>
              </w:rPr>
            </w:pPr>
            <w:r w:rsidRPr="00980351">
              <w:rPr>
                <w:rFonts w:ascii="Arial" w:eastAsia="Arial" w:hAnsi="Arial" w:cs="Arial"/>
                <w:color w:val="auto"/>
              </w:rPr>
              <w:t xml:space="preserve">Intermediate rider 17 years and over   </w:t>
            </w:r>
          </w:p>
        </w:tc>
      </w:tr>
      <w:tr w:rsidR="00980351" w:rsidRPr="00980351" w14:paraId="5475CFE0" w14:textId="77777777" w:rsidTr="00027133">
        <w:trPr>
          <w:trHeight w:val="276"/>
        </w:trPr>
        <w:tc>
          <w:tcPr>
            <w:tcW w:w="701" w:type="dxa"/>
            <w:gridSpan w:val="2"/>
            <w:tcBorders>
              <w:top w:val="nil"/>
              <w:left w:val="nil"/>
              <w:bottom w:val="nil"/>
              <w:right w:val="nil"/>
            </w:tcBorders>
          </w:tcPr>
          <w:p w14:paraId="30264F58" w14:textId="2A072AAC" w:rsidR="002255CB" w:rsidRPr="00980351" w:rsidRDefault="008525CA">
            <w:pPr>
              <w:rPr>
                <w:color w:val="auto"/>
              </w:rPr>
            </w:pPr>
            <w:r w:rsidRPr="00980351">
              <w:rPr>
                <w:rFonts w:ascii="Arial" w:eastAsia="Arial" w:hAnsi="Arial" w:cs="Arial"/>
                <w:color w:val="auto"/>
              </w:rPr>
              <w:t>S4</w:t>
            </w:r>
            <w:r w:rsidR="008F0B6D" w:rsidRPr="00980351">
              <w:rPr>
                <w:rFonts w:ascii="Arial" w:eastAsia="Arial" w:hAnsi="Arial" w:cs="Arial"/>
                <w:color w:val="auto"/>
              </w:rPr>
              <w:t>30</w:t>
            </w:r>
            <w:r w:rsidRPr="00980351">
              <w:rPr>
                <w:rFonts w:ascii="Arial" w:eastAsia="Arial" w:hAnsi="Arial" w:cs="Arial"/>
                <w:color w:val="auto"/>
              </w:rPr>
              <w:t xml:space="preserve"> </w:t>
            </w:r>
          </w:p>
        </w:tc>
        <w:tc>
          <w:tcPr>
            <w:tcW w:w="9320" w:type="dxa"/>
            <w:gridSpan w:val="2"/>
            <w:tcBorders>
              <w:top w:val="nil"/>
              <w:left w:val="nil"/>
              <w:bottom w:val="nil"/>
              <w:right w:val="nil"/>
            </w:tcBorders>
          </w:tcPr>
          <w:p w14:paraId="48BEA2BC" w14:textId="77777777" w:rsidR="002255CB" w:rsidRPr="00980351" w:rsidRDefault="008525CA" w:rsidP="00027133">
            <w:pPr>
              <w:ind w:left="675" w:hanging="426"/>
              <w:rPr>
                <w:color w:val="auto"/>
              </w:rPr>
            </w:pPr>
            <w:r w:rsidRPr="00980351">
              <w:rPr>
                <w:rFonts w:ascii="Arial" w:eastAsia="Arial" w:hAnsi="Arial" w:cs="Arial"/>
                <w:color w:val="auto"/>
              </w:rPr>
              <w:t xml:space="preserve">Open rider 17 years and under 21 yrs  </w:t>
            </w:r>
          </w:p>
        </w:tc>
      </w:tr>
      <w:tr w:rsidR="00980351" w:rsidRPr="00980351" w14:paraId="28BEF849" w14:textId="77777777" w:rsidTr="00027133">
        <w:trPr>
          <w:trHeight w:val="276"/>
        </w:trPr>
        <w:tc>
          <w:tcPr>
            <w:tcW w:w="701" w:type="dxa"/>
            <w:gridSpan w:val="2"/>
            <w:tcBorders>
              <w:top w:val="nil"/>
              <w:left w:val="nil"/>
              <w:bottom w:val="nil"/>
              <w:right w:val="nil"/>
            </w:tcBorders>
          </w:tcPr>
          <w:p w14:paraId="46B4AC73" w14:textId="459B3416" w:rsidR="002255CB" w:rsidRPr="00980351" w:rsidRDefault="008525CA">
            <w:pPr>
              <w:rPr>
                <w:color w:val="auto"/>
              </w:rPr>
            </w:pPr>
            <w:r w:rsidRPr="00980351">
              <w:rPr>
                <w:rFonts w:ascii="Arial" w:eastAsia="Arial" w:hAnsi="Arial" w:cs="Arial"/>
                <w:color w:val="auto"/>
              </w:rPr>
              <w:t>S4</w:t>
            </w:r>
            <w:r w:rsidR="008F0B6D" w:rsidRPr="00980351">
              <w:rPr>
                <w:rFonts w:ascii="Arial" w:eastAsia="Arial" w:hAnsi="Arial" w:cs="Arial"/>
                <w:color w:val="auto"/>
              </w:rPr>
              <w:t>31</w:t>
            </w:r>
            <w:r w:rsidRPr="00980351">
              <w:rPr>
                <w:rFonts w:ascii="Arial" w:eastAsia="Arial" w:hAnsi="Arial" w:cs="Arial"/>
                <w:color w:val="auto"/>
              </w:rPr>
              <w:t xml:space="preserve"> </w:t>
            </w:r>
          </w:p>
        </w:tc>
        <w:tc>
          <w:tcPr>
            <w:tcW w:w="9320" w:type="dxa"/>
            <w:gridSpan w:val="2"/>
            <w:tcBorders>
              <w:top w:val="nil"/>
              <w:left w:val="nil"/>
              <w:bottom w:val="nil"/>
              <w:right w:val="nil"/>
            </w:tcBorders>
          </w:tcPr>
          <w:p w14:paraId="1C489D15" w14:textId="77777777" w:rsidR="002255CB" w:rsidRPr="00980351" w:rsidRDefault="008525CA">
            <w:pPr>
              <w:rPr>
                <w:color w:val="auto"/>
              </w:rPr>
            </w:pPr>
            <w:r w:rsidRPr="00980351">
              <w:rPr>
                <w:rFonts w:ascii="Arial" w:eastAsia="Arial" w:hAnsi="Arial" w:cs="Arial"/>
                <w:color w:val="auto"/>
              </w:rPr>
              <w:t xml:space="preserve">Open rider 21 years and under 30 yrs   </w:t>
            </w:r>
          </w:p>
        </w:tc>
      </w:tr>
      <w:tr w:rsidR="00980351" w:rsidRPr="00980351" w14:paraId="330A7A26" w14:textId="77777777" w:rsidTr="00027133">
        <w:trPr>
          <w:trHeight w:val="276"/>
        </w:trPr>
        <w:tc>
          <w:tcPr>
            <w:tcW w:w="701" w:type="dxa"/>
            <w:gridSpan w:val="2"/>
            <w:tcBorders>
              <w:top w:val="nil"/>
              <w:left w:val="nil"/>
              <w:bottom w:val="nil"/>
              <w:right w:val="nil"/>
            </w:tcBorders>
          </w:tcPr>
          <w:p w14:paraId="4147D133" w14:textId="7D9B0D7F" w:rsidR="002255CB" w:rsidRPr="00980351" w:rsidRDefault="008525CA">
            <w:pPr>
              <w:rPr>
                <w:color w:val="auto"/>
              </w:rPr>
            </w:pPr>
            <w:r w:rsidRPr="00980351">
              <w:rPr>
                <w:rFonts w:ascii="Arial" w:eastAsia="Arial" w:hAnsi="Arial" w:cs="Arial"/>
                <w:color w:val="auto"/>
              </w:rPr>
              <w:t>S4</w:t>
            </w:r>
            <w:r w:rsidR="008F0B6D" w:rsidRPr="00980351">
              <w:rPr>
                <w:rFonts w:ascii="Arial" w:eastAsia="Arial" w:hAnsi="Arial" w:cs="Arial"/>
                <w:color w:val="auto"/>
              </w:rPr>
              <w:t>32</w:t>
            </w:r>
            <w:r w:rsidRPr="00980351">
              <w:rPr>
                <w:rFonts w:ascii="Arial" w:eastAsia="Arial" w:hAnsi="Arial" w:cs="Arial"/>
                <w:color w:val="auto"/>
              </w:rPr>
              <w:t xml:space="preserve"> </w:t>
            </w:r>
          </w:p>
        </w:tc>
        <w:tc>
          <w:tcPr>
            <w:tcW w:w="9320" w:type="dxa"/>
            <w:gridSpan w:val="2"/>
            <w:tcBorders>
              <w:top w:val="nil"/>
              <w:left w:val="nil"/>
              <w:bottom w:val="nil"/>
              <w:right w:val="nil"/>
            </w:tcBorders>
          </w:tcPr>
          <w:p w14:paraId="7B3172B5" w14:textId="77777777" w:rsidR="002255CB" w:rsidRPr="00980351" w:rsidRDefault="008525CA">
            <w:pPr>
              <w:rPr>
                <w:color w:val="auto"/>
              </w:rPr>
            </w:pPr>
            <w:r w:rsidRPr="00980351">
              <w:rPr>
                <w:rFonts w:ascii="Arial" w:eastAsia="Arial" w:hAnsi="Arial" w:cs="Arial"/>
                <w:color w:val="auto"/>
              </w:rPr>
              <w:t xml:space="preserve">Open rider 30 yr and under 40 yrs  </w:t>
            </w:r>
          </w:p>
        </w:tc>
      </w:tr>
      <w:tr w:rsidR="00980351" w:rsidRPr="00980351" w14:paraId="0A323A9B" w14:textId="77777777" w:rsidTr="00027133">
        <w:trPr>
          <w:trHeight w:val="179"/>
        </w:trPr>
        <w:tc>
          <w:tcPr>
            <w:tcW w:w="701" w:type="dxa"/>
            <w:gridSpan w:val="2"/>
            <w:tcBorders>
              <w:top w:val="nil"/>
              <w:left w:val="nil"/>
              <w:bottom w:val="nil"/>
              <w:right w:val="nil"/>
            </w:tcBorders>
          </w:tcPr>
          <w:p w14:paraId="33FCC8F7" w14:textId="17AA8964" w:rsidR="002255CB" w:rsidRPr="00980351" w:rsidRDefault="008525CA">
            <w:pPr>
              <w:rPr>
                <w:color w:val="auto"/>
              </w:rPr>
            </w:pPr>
            <w:r w:rsidRPr="00980351">
              <w:rPr>
                <w:rFonts w:ascii="Arial" w:eastAsia="Arial" w:hAnsi="Arial" w:cs="Arial"/>
                <w:color w:val="auto"/>
              </w:rPr>
              <w:t>S4</w:t>
            </w:r>
            <w:r w:rsidR="008F0B6D" w:rsidRPr="00980351">
              <w:rPr>
                <w:rFonts w:ascii="Arial" w:eastAsia="Arial" w:hAnsi="Arial" w:cs="Arial"/>
                <w:color w:val="auto"/>
              </w:rPr>
              <w:t>33</w:t>
            </w:r>
            <w:r w:rsidRPr="00980351">
              <w:rPr>
                <w:rFonts w:ascii="Arial" w:eastAsia="Arial" w:hAnsi="Arial" w:cs="Arial"/>
                <w:color w:val="auto"/>
              </w:rPr>
              <w:t xml:space="preserve"> </w:t>
            </w:r>
          </w:p>
        </w:tc>
        <w:tc>
          <w:tcPr>
            <w:tcW w:w="9320" w:type="dxa"/>
            <w:gridSpan w:val="2"/>
            <w:tcBorders>
              <w:top w:val="nil"/>
              <w:left w:val="nil"/>
              <w:bottom w:val="nil"/>
              <w:right w:val="nil"/>
            </w:tcBorders>
          </w:tcPr>
          <w:p w14:paraId="03B67850" w14:textId="77777777" w:rsidR="002255CB" w:rsidRPr="00980351" w:rsidRDefault="008525CA">
            <w:pPr>
              <w:rPr>
                <w:color w:val="auto"/>
              </w:rPr>
            </w:pPr>
            <w:r w:rsidRPr="00980351">
              <w:rPr>
                <w:rFonts w:ascii="Arial" w:eastAsia="Arial" w:hAnsi="Arial" w:cs="Arial"/>
                <w:color w:val="auto"/>
              </w:rPr>
              <w:t xml:space="preserve">Open rider 40 years under 50 yrs  </w:t>
            </w:r>
          </w:p>
        </w:tc>
      </w:tr>
      <w:tr w:rsidR="00980351" w:rsidRPr="00980351" w14:paraId="2E203095" w14:textId="77777777" w:rsidTr="00027133">
        <w:trPr>
          <w:trHeight w:val="274"/>
        </w:trPr>
        <w:tc>
          <w:tcPr>
            <w:tcW w:w="701" w:type="dxa"/>
            <w:gridSpan w:val="2"/>
            <w:tcBorders>
              <w:top w:val="nil"/>
              <w:left w:val="nil"/>
              <w:bottom w:val="nil"/>
              <w:right w:val="nil"/>
            </w:tcBorders>
          </w:tcPr>
          <w:p w14:paraId="43FEFFDC" w14:textId="5A71BEFF" w:rsidR="002255CB" w:rsidRPr="00980351" w:rsidRDefault="008525CA">
            <w:pPr>
              <w:rPr>
                <w:color w:val="auto"/>
              </w:rPr>
            </w:pPr>
            <w:r w:rsidRPr="00980351">
              <w:rPr>
                <w:rFonts w:ascii="Arial" w:eastAsia="Arial" w:hAnsi="Arial" w:cs="Arial"/>
                <w:color w:val="auto"/>
              </w:rPr>
              <w:t>S4</w:t>
            </w:r>
            <w:r w:rsidR="008F0B6D" w:rsidRPr="00980351">
              <w:rPr>
                <w:rFonts w:ascii="Arial" w:eastAsia="Arial" w:hAnsi="Arial" w:cs="Arial"/>
                <w:color w:val="auto"/>
              </w:rPr>
              <w:t>34</w:t>
            </w:r>
            <w:r w:rsidRPr="00980351">
              <w:rPr>
                <w:rFonts w:ascii="Arial" w:eastAsia="Arial" w:hAnsi="Arial" w:cs="Arial"/>
                <w:color w:val="auto"/>
              </w:rPr>
              <w:t xml:space="preserve"> </w:t>
            </w:r>
          </w:p>
        </w:tc>
        <w:tc>
          <w:tcPr>
            <w:tcW w:w="9320" w:type="dxa"/>
            <w:gridSpan w:val="2"/>
            <w:tcBorders>
              <w:top w:val="nil"/>
              <w:left w:val="nil"/>
              <w:bottom w:val="nil"/>
              <w:right w:val="nil"/>
            </w:tcBorders>
          </w:tcPr>
          <w:p w14:paraId="28AA7390" w14:textId="77777777" w:rsidR="002255CB" w:rsidRPr="00980351" w:rsidRDefault="008525CA">
            <w:pPr>
              <w:rPr>
                <w:color w:val="auto"/>
              </w:rPr>
            </w:pPr>
            <w:r w:rsidRPr="00980351">
              <w:rPr>
                <w:rFonts w:ascii="Arial" w:eastAsia="Arial" w:hAnsi="Arial" w:cs="Arial"/>
                <w:color w:val="auto"/>
              </w:rPr>
              <w:t xml:space="preserve">Open rider 50 years and over  </w:t>
            </w:r>
          </w:p>
        </w:tc>
      </w:tr>
      <w:tr w:rsidR="00980351" w:rsidRPr="00980351" w14:paraId="404AA0FE" w14:textId="77777777" w:rsidTr="00027133">
        <w:trPr>
          <w:trHeight w:val="274"/>
        </w:trPr>
        <w:tc>
          <w:tcPr>
            <w:tcW w:w="701" w:type="dxa"/>
            <w:gridSpan w:val="2"/>
            <w:tcBorders>
              <w:top w:val="nil"/>
              <w:left w:val="nil"/>
              <w:bottom w:val="nil"/>
              <w:right w:val="nil"/>
            </w:tcBorders>
          </w:tcPr>
          <w:p w14:paraId="23F492BB" w14:textId="7F9284EB" w:rsidR="002255CB" w:rsidRPr="00980351" w:rsidRDefault="008525CA">
            <w:pPr>
              <w:rPr>
                <w:color w:val="auto"/>
              </w:rPr>
            </w:pPr>
            <w:r w:rsidRPr="00980351">
              <w:rPr>
                <w:rFonts w:ascii="Arial" w:eastAsia="Arial" w:hAnsi="Arial" w:cs="Arial"/>
                <w:color w:val="auto"/>
              </w:rPr>
              <w:t>S4</w:t>
            </w:r>
            <w:r w:rsidR="008F0B6D" w:rsidRPr="00980351">
              <w:rPr>
                <w:rFonts w:ascii="Arial" w:eastAsia="Arial" w:hAnsi="Arial" w:cs="Arial"/>
                <w:color w:val="auto"/>
              </w:rPr>
              <w:t>35</w:t>
            </w:r>
            <w:r w:rsidRPr="00980351">
              <w:rPr>
                <w:rFonts w:ascii="Arial" w:eastAsia="Arial" w:hAnsi="Arial" w:cs="Arial"/>
                <w:color w:val="auto"/>
              </w:rPr>
              <w:t xml:space="preserve"> </w:t>
            </w:r>
          </w:p>
        </w:tc>
        <w:tc>
          <w:tcPr>
            <w:tcW w:w="9320" w:type="dxa"/>
            <w:gridSpan w:val="2"/>
            <w:tcBorders>
              <w:top w:val="nil"/>
              <w:left w:val="nil"/>
              <w:bottom w:val="nil"/>
              <w:right w:val="nil"/>
            </w:tcBorders>
          </w:tcPr>
          <w:p w14:paraId="78ADD829" w14:textId="7BA2DF3E" w:rsidR="002255CB" w:rsidRPr="00980351" w:rsidRDefault="008525CA">
            <w:pPr>
              <w:rPr>
                <w:color w:val="auto"/>
              </w:rPr>
            </w:pPr>
            <w:r w:rsidRPr="00980351">
              <w:rPr>
                <w:rFonts w:ascii="Arial" w:eastAsia="Arial" w:hAnsi="Arial" w:cs="Arial"/>
                <w:color w:val="auto"/>
              </w:rPr>
              <w:t>District rider 17 years and over.</w:t>
            </w:r>
            <w:r w:rsidR="001E53B5" w:rsidRPr="00980351">
              <w:rPr>
                <w:rFonts w:ascii="Arial" w:eastAsia="Arial" w:hAnsi="Arial" w:cs="Arial"/>
                <w:color w:val="auto"/>
              </w:rPr>
              <w:t xml:space="preserve"> , (must reside in Hawkesbury Local Government area)</w:t>
            </w:r>
            <w:r w:rsidR="001E53B5" w:rsidRPr="00980351">
              <w:rPr>
                <w:rFonts w:ascii="Arial" w:eastAsia="Arial" w:hAnsi="Arial" w:cs="Arial"/>
                <w:color w:val="auto"/>
              </w:rPr>
              <w:br/>
            </w:r>
            <w:r w:rsidRPr="00980351">
              <w:rPr>
                <w:rFonts w:ascii="Arial" w:eastAsia="Arial" w:hAnsi="Arial" w:cs="Arial"/>
                <w:color w:val="auto"/>
              </w:rPr>
              <w:t xml:space="preserve"> </w:t>
            </w:r>
          </w:p>
        </w:tc>
      </w:tr>
      <w:tr w:rsidR="00980351" w:rsidRPr="00980351" w14:paraId="23BF8986" w14:textId="77777777" w:rsidTr="00027133">
        <w:trPr>
          <w:trHeight w:val="276"/>
        </w:trPr>
        <w:tc>
          <w:tcPr>
            <w:tcW w:w="701" w:type="dxa"/>
            <w:gridSpan w:val="2"/>
            <w:tcBorders>
              <w:top w:val="nil"/>
              <w:left w:val="nil"/>
              <w:bottom w:val="nil"/>
              <w:right w:val="nil"/>
            </w:tcBorders>
          </w:tcPr>
          <w:p w14:paraId="516D2E06" w14:textId="77777777" w:rsidR="00E7457A" w:rsidRPr="00980351" w:rsidRDefault="008525CA">
            <w:pPr>
              <w:rPr>
                <w:rFonts w:ascii="Arial" w:eastAsia="Arial" w:hAnsi="Arial" w:cs="Arial"/>
                <w:b/>
                <w:color w:val="auto"/>
              </w:rPr>
            </w:pPr>
            <w:r w:rsidRPr="00980351">
              <w:rPr>
                <w:rFonts w:ascii="Arial" w:eastAsia="Arial" w:hAnsi="Arial" w:cs="Arial"/>
                <w:b/>
                <w:color w:val="auto"/>
              </w:rPr>
              <w:t>S4</w:t>
            </w:r>
            <w:r w:rsidR="00E7457A" w:rsidRPr="00980351">
              <w:rPr>
                <w:rFonts w:ascii="Arial" w:eastAsia="Arial" w:hAnsi="Arial" w:cs="Arial"/>
                <w:b/>
                <w:color w:val="auto"/>
              </w:rPr>
              <w:t>36</w:t>
            </w:r>
          </w:p>
          <w:p w14:paraId="0A0F131C" w14:textId="1F6DC6B7" w:rsidR="002255CB" w:rsidRPr="00980351" w:rsidRDefault="008525CA">
            <w:pPr>
              <w:rPr>
                <w:color w:val="auto"/>
              </w:rPr>
            </w:pPr>
            <w:r w:rsidRPr="00980351">
              <w:rPr>
                <w:rFonts w:ascii="Arial" w:eastAsia="Arial" w:hAnsi="Arial" w:cs="Arial"/>
                <w:b/>
                <w:color w:val="auto"/>
              </w:rPr>
              <w:t xml:space="preserve"> </w:t>
            </w:r>
          </w:p>
        </w:tc>
        <w:tc>
          <w:tcPr>
            <w:tcW w:w="9320" w:type="dxa"/>
            <w:gridSpan w:val="2"/>
            <w:tcBorders>
              <w:top w:val="nil"/>
              <w:left w:val="nil"/>
              <w:bottom w:val="nil"/>
              <w:right w:val="nil"/>
            </w:tcBorders>
          </w:tcPr>
          <w:p w14:paraId="7F5CBCAF" w14:textId="6D350723" w:rsidR="002255CB" w:rsidRPr="00980351" w:rsidRDefault="008525CA">
            <w:pPr>
              <w:pStyle w:val="ListParagraph"/>
              <w:numPr>
                <w:ilvl w:val="0"/>
                <w:numId w:val="20"/>
              </w:numPr>
              <w:tabs>
                <w:tab w:val="left" w:pos="1134"/>
              </w:tabs>
              <w:spacing w:after="13" w:line="250" w:lineRule="auto"/>
              <w:ind w:left="429" w:right="149" w:hanging="425"/>
              <w:rPr>
                <w:rFonts w:ascii="Arial" w:eastAsia="Arial" w:hAnsi="Arial" w:cs="Arial"/>
                <w:b/>
                <w:i/>
                <w:iCs/>
                <w:color w:val="auto"/>
              </w:rPr>
            </w:pPr>
            <w:r w:rsidRPr="00980351">
              <w:rPr>
                <w:rFonts w:ascii="Arial" w:eastAsia="Arial" w:hAnsi="Arial" w:cs="Arial"/>
                <w:b/>
                <w:color w:val="auto"/>
              </w:rPr>
              <w:t xml:space="preserve">CHAMPION ADULT RIDER </w:t>
            </w:r>
            <w:r w:rsidR="00AE6008" w:rsidRPr="00980351">
              <w:rPr>
                <w:rFonts w:ascii="Arial" w:eastAsia="Arial" w:hAnsi="Arial" w:cs="Arial"/>
                <w:b/>
                <w:color w:val="auto"/>
              </w:rPr>
              <w:t>–</w:t>
            </w:r>
            <w:r w:rsidR="002355A2" w:rsidRPr="00980351">
              <w:rPr>
                <w:rFonts w:ascii="Arial" w:eastAsia="Arial" w:hAnsi="Arial" w:cs="Arial"/>
                <w:b/>
                <w:color w:val="auto"/>
                <w:sz w:val="24"/>
                <w:szCs w:val="24"/>
              </w:rPr>
              <w:t xml:space="preserve"> Sash &amp; $60 cash donated by John Hall Lawyers – Richmond</w:t>
            </w:r>
            <w:r w:rsidR="00294C17" w:rsidRPr="00980351">
              <w:rPr>
                <w:rFonts w:ascii="Arial" w:eastAsia="Arial" w:hAnsi="Arial" w:cs="Arial"/>
                <w:b/>
                <w:color w:val="auto"/>
                <w:sz w:val="24"/>
                <w:szCs w:val="24"/>
              </w:rPr>
              <w:t>, Rosette Garland donated by Emmaswebsite</w:t>
            </w:r>
            <w:r w:rsidR="009E0DDA" w:rsidRPr="00980351">
              <w:rPr>
                <w:rFonts w:ascii="Arial" w:eastAsia="Arial" w:hAnsi="Arial" w:cs="Arial"/>
                <w:b/>
                <w:color w:val="auto"/>
              </w:rPr>
              <w:tab/>
              <w:t xml:space="preserve"> </w:t>
            </w:r>
          </w:p>
        </w:tc>
      </w:tr>
      <w:tr w:rsidR="00980351" w:rsidRPr="00980351" w14:paraId="53A16484" w14:textId="77777777" w:rsidTr="00027133">
        <w:trPr>
          <w:trHeight w:val="277"/>
        </w:trPr>
        <w:tc>
          <w:tcPr>
            <w:tcW w:w="701" w:type="dxa"/>
            <w:gridSpan w:val="2"/>
            <w:tcBorders>
              <w:top w:val="nil"/>
              <w:left w:val="nil"/>
              <w:bottom w:val="nil"/>
              <w:right w:val="nil"/>
            </w:tcBorders>
          </w:tcPr>
          <w:p w14:paraId="060BAE94" w14:textId="77777777" w:rsidR="002255CB" w:rsidRPr="00980351" w:rsidRDefault="008525CA">
            <w:pPr>
              <w:rPr>
                <w:color w:val="auto"/>
              </w:rPr>
            </w:pPr>
            <w:r w:rsidRPr="00980351">
              <w:rPr>
                <w:rFonts w:ascii="Arial" w:eastAsia="Arial" w:hAnsi="Arial" w:cs="Arial"/>
                <w:b/>
                <w:color w:val="auto"/>
              </w:rPr>
              <w:t xml:space="preserve"> </w:t>
            </w:r>
            <w:r w:rsidRPr="00980351">
              <w:rPr>
                <w:rFonts w:ascii="Arial" w:eastAsia="Arial" w:hAnsi="Arial" w:cs="Arial"/>
                <w:b/>
                <w:color w:val="auto"/>
              </w:rPr>
              <w:tab/>
              <w:t xml:space="preserve"> </w:t>
            </w:r>
          </w:p>
        </w:tc>
        <w:tc>
          <w:tcPr>
            <w:tcW w:w="9320" w:type="dxa"/>
            <w:gridSpan w:val="2"/>
            <w:tcBorders>
              <w:top w:val="nil"/>
              <w:left w:val="nil"/>
              <w:right w:val="nil"/>
            </w:tcBorders>
          </w:tcPr>
          <w:p w14:paraId="09350F87" w14:textId="0BB61E93" w:rsidR="002255CB" w:rsidRPr="00980351" w:rsidRDefault="008525CA">
            <w:pPr>
              <w:pStyle w:val="ListParagraph"/>
              <w:numPr>
                <w:ilvl w:val="0"/>
                <w:numId w:val="20"/>
              </w:numPr>
              <w:rPr>
                <w:rFonts w:ascii="Arial" w:eastAsia="Arial" w:hAnsi="Arial" w:cs="Arial"/>
                <w:b/>
                <w:color w:val="auto"/>
              </w:rPr>
            </w:pPr>
            <w:r w:rsidRPr="00980351">
              <w:rPr>
                <w:rFonts w:ascii="Arial" w:eastAsia="Arial" w:hAnsi="Arial" w:cs="Arial"/>
                <w:b/>
                <w:color w:val="auto"/>
              </w:rPr>
              <w:t xml:space="preserve">RESERVE CHAMPION ADULT RIDER </w:t>
            </w:r>
            <w:r w:rsidR="00810F0B" w:rsidRPr="00980351">
              <w:rPr>
                <w:rFonts w:ascii="Arial" w:eastAsia="Arial" w:hAnsi="Arial" w:cs="Arial"/>
                <w:b/>
                <w:color w:val="auto"/>
              </w:rPr>
              <w:t xml:space="preserve">- Sash &amp; $20 cash donated by John Hall Lawyers </w:t>
            </w:r>
            <w:r w:rsidR="00810F0B" w:rsidRPr="00980351">
              <w:rPr>
                <w:rFonts w:ascii="Arial" w:hAnsi="Arial" w:cs="Arial"/>
                <w:b/>
                <w:bCs/>
                <w:color w:val="auto"/>
                <w:sz w:val="24"/>
                <w:szCs w:val="24"/>
              </w:rPr>
              <w:t>- Richmond</w:t>
            </w:r>
          </w:p>
        </w:tc>
      </w:tr>
      <w:tr w:rsidR="00980351" w:rsidRPr="00980351" w14:paraId="4995F5E9" w14:textId="77777777" w:rsidTr="00027133">
        <w:trPr>
          <w:gridAfter w:val="1"/>
          <w:wAfter w:w="406" w:type="dxa"/>
          <w:trHeight w:val="592"/>
        </w:trPr>
        <w:tc>
          <w:tcPr>
            <w:tcW w:w="276" w:type="dxa"/>
            <w:tcBorders>
              <w:top w:val="nil"/>
              <w:left w:val="nil"/>
              <w:bottom w:val="nil"/>
              <w:right w:val="nil"/>
            </w:tcBorders>
          </w:tcPr>
          <w:p w14:paraId="1030D8C4" w14:textId="77777777" w:rsidR="008F0A3D" w:rsidRPr="00980351" w:rsidRDefault="008525CA" w:rsidP="001A077E">
            <w:pPr>
              <w:ind w:right="139"/>
              <w:rPr>
                <w:rFonts w:ascii="Arial" w:eastAsia="Arial" w:hAnsi="Arial" w:cs="Arial"/>
                <w:b/>
                <w:color w:val="auto"/>
              </w:rPr>
            </w:pPr>
            <w:r w:rsidRPr="00980351">
              <w:rPr>
                <w:rFonts w:ascii="Arial" w:eastAsia="Arial" w:hAnsi="Arial" w:cs="Arial"/>
                <w:b/>
                <w:color w:val="auto"/>
              </w:rPr>
              <w:t xml:space="preserve"> </w:t>
            </w:r>
          </w:p>
          <w:p w14:paraId="28542B35" w14:textId="77777777" w:rsidR="008F0A3D" w:rsidRPr="00980351" w:rsidRDefault="008F0A3D" w:rsidP="001A077E">
            <w:pPr>
              <w:ind w:right="139"/>
              <w:rPr>
                <w:rFonts w:ascii="Arial" w:eastAsia="Arial" w:hAnsi="Arial" w:cs="Arial"/>
                <w:b/>
                <w:color w:val="auto"/>
              </w:rPr>
            </w:pPr>
          </w:p>
          <w:p w14:paraId="3AC4DAED" w14:textId="58169103" w:rsidR="002255CB" w:rsidRPr="00980351" w:rsidRDefault="008525CA" w:rsidP="001A077E">
            <w:pPr>
              <w:ind w:right="139"/>
              <w:rPr>
                <w:color w:val="auto"/>
              </w:rPr>
            </w:pPr>
            <w:r w:rsidRPr="00980351">
              <w:rPr>
                <w:rFonts w:ascii="Arial" w:eastAsia="Arial" w:hAnsi="Arial" w:cs="Arial"/>
                <w:b/>
                <w:color w:val="auto"/>
              </w:rPr>
              <w:tab/>
            </w:r>
          </w:p>
        </w:tc>
        <w:tc>
          <w:tcPr>
            <w:tcW w:w="9339" w:type="dxa"/>
            <w:gridSpan w:val="2"/>
            <w:tcBorders>
              <w:top w:val="nil"/>
              <w:left w:val="nil"/>
              <w:bottom w:val="nil"/>
              <w:right w:val="nil"/>
            </w:tcBorders>
          </w:tcPr>
          <w:p w14:paraId="4279165D" w14:textId="2DA366B1" w:rsidR="008B023D" w:rsidRPr="00980351" w:rsidRDefault="008525CA" w:rsidP="00027133">
            <w:pPr>
              <w:ind w:left="-431" w:firstLine="860"/>
              <w:rPr>
                <w:rFonts w:ascii="Arial" w:eastAsia="Arial" w:hAnsi="Arial" w:cs="Arial"/>
                <w:b/>
                <w:color w:val="auto"/>
                <w:sz w:val="32"/>
                <w:szCs w:val="32"/>
                <w:u w:val="single" w:color="000000"/>
              </w:rPr>
            </w:pPr>
            <w:r w:rsidRPr="00980351">
              <w:rPr>
                <w:rFonts w:ascii="Arial" w:eastAsia="Arial" w:hAnsi="Arial" w:cs="Arial"/>
                <w:b/>
                <w:color w:val="auto"/>
                <w:sz w:val="32"/>
                <w:szCs w:val="32"/>
                <w:u w:val="single" w:color="000000"/>
              </w:rPr>
              <w:t>C   SUPREME CHAMPION RIDER</w:t>
            </w:r>
            <w:r w:rsidR="002370F8" w:rsidRPr="00980351">
              <w:rPr>
                <w:rFonts w:ascii="Arial" w:eastAsia="Arial" w:hAnsi="Arial" w:cs="Arial"/>
                <w:b/>
                <w:color w:val="auto"/>
                <w:sz w:val="32"/>
                <w:szCs w:val="32"/>
                <w:u w:val="single" w:color="000000"/>
              </w:rPr>
              <w:t xml:space="preserve"> </w:t>
            </w:r>
          </w:p>
          <w:p w14:paraId="1F3BD016" w14:textId="78AC112A" w:rsidR="009001C9" w:rsidRPr="00980351" w:rsidRDefault="00147E69" w:rsidP="00147E69">
            <w:pPr>
              <w:tabs>
                <w:tab w:val="left" w:pos="1418"/>
              </w:tabs>
              <w:spacing w:after="12" w:line="251" w:lineRule="auto"/>
              <w:ind w:right="-9"/>
              <w:rPr>
                <w:rFonts w:ascii="Arial" w:eastAsia="Arial" w:hAnsi="Arial" w:cs="Arial"/>
                <w:b/>
                <w:i/>
                <w:iCs/>
                <w:color w:val="auto"/>
              </w:rPr>
            </w:pPr>
            <w:r w:rsidRPr="00980351">
              <w:rPr>
                <w:rFonts w:ascii="Arial" w:eastAsia="Arial" w:hAnsi="Arial" w:cs="Arial"/>
                <w:b/>
                <w:color w:val="auto"/>
                <w:u w:color="000000"/>
              </w:rPr>
              <w:t xml:space="preserve">-   </w:t>
            </w:r>
            <w:r w:rsidR="008B023D" w:rsidRPr="00980351">
              <w:rPr>
                <w:rFonts w:ascii="Arial" w:eastAsia="Arial" w:hAnsi="Arial" w:cs="Arial"/>
                <w:b/>
                <w:color w:val="auto"/>
                <w:u w:color="000000"/>
              </w:rPr>
              <w:t xml:space="preserve">Sash &amp; </w:t>
            </w:r>
            <w:r w:rsidR="008B023D" w:rsidRPr="00980351">
              <w:rPr>
                <w:rFonts w:ascii="Arial" w:eastAsia="Arial" w:hAnsi="Arial" w:cs="Arial"/>
                <w:b/>
                <w:i/>
                <w:iCs/>
                <w:color w:val="auto"/>
              </w:rPr>
              <w:t>$1</w:t>
            </w:r>
            <w:r w:rsidR="00506B99" w:rsidRPr="00980351">
              <w:rPr>
                <w:rFonts w:ascii="Arial" w:eastAsia="Arial" w:hAnsi="Arial" w:cs="Arial"/>
                <w:b/>
                <w:i/>
                <w:iCs/>
                <w:color w:val="auto"/>
              </w:rPr>
              <w:t>0</w:t>
            </w:r>
            <w:r w:rsidR="008B023D" w:rsidRPr="00980351">
              <w:rPr>
                <w:rFonts w:ascii="Arial" w:eastAsia="Arial" w:hAnsi="Arial" w:cs="Arial"/>
                <w:b/>
                <w:i/>
                <w:iCs/>
                <w:color w:val="auto"/>
              </w:rPr>
              <w:t xml:space="preserve">0 Cash donated by John Hall Lawyers </w:t>
            </w:r>
            <w:r w:rsidR="009001C9" w:rsidRPr="00980351">
              <w:rPr>
                <w:rFonts w:ascii="Arial" w:eastAsia="Arial" w:hAnsi="Arial" w:cs="Arial"/>
                <w:b/>
                <w:i/>
                <w:iCs/>
                <w:color w:val="auto"/>
              </w:rPr>
              <w:t>–</w:t>
            </w:r>
            <w:r w:rsidR="00DC0F60" w:rsidRPr="00980351">
              <w:rPr>
                <w:rFonts w:ascii="Arial" w:eastAsia="Arial" w:hAnsi="Arial" w:cs="Arial"/>
                <w:b/>
                <w:i/>
                <w:iCs/>
                <w:color w:val="auto"/>
              </w:rPr>
              <w:t xml:space="preserve"> Richmond</w:t>
            </w:r>
          </w:p>
          <w:p w14:paraId="25E31264" w14:textId="3C306498" w:rsidR="00147E69" w:rsidRPr="00980351" w:rsidRDefault="00147E69" w:rsidP="00147E69">
            <w:pPr>
              <w:pStyle w:val="Heading2"/>
              <w:tabs>
                <w:tab w:val="left" w:pos="851"/>
              </w:tabs>
              <w:spacing w:after="12" w:line="250" w:lineRule="auto"/>
              <w:ind w:right="216"/>
              <w:rPr>
                <w:b w:val="0"/>
                <w:i/>
                <w:iCs/>
                <w:color w:val="auto"/>
                <w:sz w:val="22"/>
              </w:rPr>
            </w:pPr>
            <w:r w:rsidRPr="00980351">
              <w:rPr>
                <w:b w:val="0"/>
                <w:i/>
                <w:iCs/>
                <w:color w:val="auto"/>
                <w:szCs w:val="28"/>
              </w:rPr>
              <w:t xml:space="preserve">- </w:t>
            </w:r>
            <w:r w:rsidRPr="00980351">
              <w:rPr>
                <w:bCs/>
                <w:i/>
                <w:iCs/>
                <w:color w:val="auto"/>
                <w:sz w:val="22"/>
              </w:rPr>
              <w:t xml:space="preserve">Livamol Show &amp; Grooming Bucket donated by International Animal Health Products </w:t>
            </w:r>
          </w:p>
          <w:p w14:paraId="3A5BC347" w14:textId="13454DAA" w:rsidR="008B023D" w:rsidRPr="00980351" w:rsidRDefault="00DC0F60" w:rsidP="00DC0F60">
            <w:pPr>
              <w:tabs>
                <w:tab w:val="left" w:pos="1418"/>
              </w:tabs>
              <w:spacing w:after="12" w:line="251" w:lineRule="auto"/>
              <w:ind w:right="-9" w:firstLine="709"/>
              <w:rPr>
                <w:rFonts w:ascii="Arial" w:eastAsia="Arial" w:hAnsi="Arial" w:cs="Arial"/>
                <w:b/>
                <w:color w:val="auto"/>
                <w:sz w:val="28"/>
              </w:rPr>
            </w:pPr>
            <w:r w:rsidRPr="00980351">
              <w:rPr>
                <w:rFonts w:ascii="Arial" w:eastAsia="Arial" w:hAnsi="Arial" w:cs="Arial"/>
                <w:b/>
                <w:i/>
                <w:iCs/>
                <w:color w:val="auto"/>
                <w:sz w:val="28"/>
                <w:szCs w:val="28"/>
              </w:rPr>
              <w:t xml:space="preserve"> </w:t>
            </w:r>
          </w:p>
          <w:p w14:paraId="24DE343A" w14:textId="0460A366" w:rsidR="00E3544E" w:rsidRPr="00980351" w:rsidRDefault="008B023D" w:rsidP="00A82303">
            <w:pPr>
              <w:tabs>
                <w:tab w:val="left" w:pos="1418"/>
              </w:tabs>
              <w:spacing w:after="12" w:line="251" w:lineRule="auto"/>
              <w:ind w:right="760" w:hanging="1"/>
              <w:rPr>
                <w:rFonts w:ascii="Arial" w:eastAsia="Arial" w:hAnsi="Arial" w:cs="Arial"/>
                <w:b/>
                <w:color w:val="auto"/>
                <w:sz w:val="28"/>
                <w:u w:val="single" w:color="000000"/>
              </w:rPr>
            </w:pPr>
            <w:r w:rsidRPr="00980351">
              <w:rPr>
                <w:rFonts w:ascii="Arial" w:eastAsia="Arial" w:hAnsi="Arial" w:cs="Arial"/>
                <w:b/>
                <w:color w:val="auto"/>
                <w:sz w:val="28"/>
              </w:rPr>
              <w:t xml:space="preserve"> </w:t>
            </w:r>
            <w:r w:rsidR="005F251D" w:rsidRPr="00980351">
              <w:rPr>
                <w:rFonts w:ascii="Arial" w:eastAsia="Arial" w:hAnsi="Arial" w:cs="Arial"/>
                <w:b/>
                <w:color w:val="auto"/>
                <w:sz w:val="28"/>
              </w:rPr>
              <w:br/>
            </w:r>
            <w:r w:rsidR="005F251D" w:rsidRPr="00980351">
              <w:rPr>
                <w:rFonts w:ascii="Arial" w:eastAsia="Arial" w:hAnsi="Arial" w:cs="Arial"/>
                <w:b/>
                <w:color w:val="auto"/>
                <w:sz w:val="28"/>
              </w:rPr>
              <w:br/>
            </w:r>
            <w:r w:rsidR="005F251D" w:rsidRPr="00980351">
              <w:rPr>
                <w:rFonts w:ascii="Arial" w:eastAsia="Arial" w:hAnsi="Arial" w:cs="Arial"/>
                <w:b/>
                <w:color w:val="auto"/>
                <w:sz w:val="28"/>
              </w:rPr>
              <w:br/>
            </w:r>
            <w:r w:rsidR="005F251D" w:rsidRPr="00980351">
              <w:rPr>
                <w:rFonts w:ascii="Arial" w:eastAsia="Arial" w:hAnsi="Arial" w:cs="Arial"/>
                <w:b/>
                <w:color w:val="auto"/>
                <w:sz w:val="28"/>
              </w:rPr>
              <w:br/>
            </w:r>
            <w:r w:rsidR="003B7159" w:rsidRPr="00980351">
              <w:rPr>
                <w:noProof/>
                <w:color w:val="auto"/>
              </w:rPr>
              <w:lastRenderedPageBreak/>
              <w:drawing>
                <wp:anchor distT="0" distB="0" distL="114300" distR="114300" simplePos="0" relativeHeight="251658752" behindDoc="1" locked="0" layoutInCell="1" allowOverlap="1" wp14:anchorId="3DE2891C" wp14:editId="4C02C849">
                  <wp:simplePos x="0" y="0"/>
                  <wp:positionH relativeFrom="column">
                    <wp:posOffset>4969511</wp:posOffset>
                  </wp:positionH>
                  <wp:positionV relativeFrom="paragraph">
                    <wp:posOffset>177165</wp:posOffset>
                  </wp:positionV>
                  <wp:extent cx="1162050" cy="838200"/>
                  <wp:effectExtent l="0" t="0" r="0" b="0"/>
                  <wp:wrapNone/>
                  <wp:docPr id="3" name="Picture 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620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251D" w:rsidRPr="00980351">
              <w:rPr>
                <w:rFonts w:ascii="Arial" w:eastAsia="Arial" w:hAnsi="Arial" w:cs="Arial"/>
                <w:b/>
                <w:color w:val="auto"/>
                <w:sz w:val="28"/>
              </w:rPr>
              <w:br/>
            </w:r>
            <w:r w:rsidR="005F251D" w:rsidRPr="00980351">
              <w:rPr>
                <w:rFonts w:ascii="Arial" w:eastAsia="Arial" w:hAnsi="Arial" w:cs="Arial"/>
                <w:b/>
                <w:color w:val="auto"/>
                <w:sz w:val="28"/>
              </w:rPr>
              <w:br/>
            </w:r>
            <w:r w:rsidR="003D5B97" w:rsidRPr="00980351">
              <w:rPr>
                <w:rFonts w:ascii="Arial" w:eastAsia="Arial" w:hAnsi="Arial" w:cs="Arial"/>
                <w:b/>
                <w:color w:val="auto"/>
                <w:sz w:val="28"/>
                <w:u w:val="single" w:color="000000"/>
              </w:rPr>
              <w:t xml:space="preserve">NSW/ACT </w:t>
            </w:r>
            <w:r w:rsidR="00E3544E" w:rsidRPr="00980351">
              <w:rPr>
                <w:rFonts w:ascii="Arial" w:eastAsia="Arial" w:hAnsi="Arial" w:cs="Arial"/>
                <w:b/>
                <w:color w:val="auto"/>
                <w:sz w:val="28"/>
                <w:u w:val="single" w:color="000000"/>
              </w:rPr>
              <w:t xml:space="preserve">OFF THE TRACK </w:t>
            </w:r>
            <w:r w:rsidR="000C5107" w:rsidRPr="00980351">
              <w:rPr>
                <w:rFonts w:ascii="Arial" w:eastAsia="Arial" w:hAnsi="Arial" w:cs="Arial"/>
                <w:b/>
                <w:color w:val="auto"/>
                <w:sz w:val="28"/>
                <w:u w:val="single" w:color="000000"/>
              </w:rPr>
              <w:t xml:space="preserve">– THOROUGHBRED SERIES </w:t>
            </w:r>
            <w:r w:rsidR="005F251D" w:rsidRPr="00980351">
              <w:rPr>
                <w:rFonts w:ascii="Arial" w:eastAsia="Arial" w:hAnsi="Arial" w:cs="Arial"/>
                <w:b/>
                <w:color w:val="auto"/>
                <w:sz w:val="28"/>
                <w:u w:val="single" w:color="000000"/>
              </w:rPr>
              <w:br/>
            </w:r>
            <w:r w:rsidR="00E472B2" w:rsidRPr="00980351">
              <w:rPr>
                <w:rFonts w:ascii="Arial" w:eastAsia="Arial" w:hAnsi="Arial" w:cs="Arial"/>
                <w:b/>
                <w:color w:val="auto"/>
                <w:sz w:val="28"/>
                <w:u w:val="single" w:color="000000"/>
              </w:rPr>
              <w:t>QUALI</w:t>
            </w:r>
            <w:r w:rsidR="003D5B97" w:rsidRPr="00980351">
              <w:rPr>
                <w:rFonts w:ascii="Arial" w:eastAsia="Arial" w:hAnsi="Arial" w:cs="Arial"/>
                <w:b/>
                <w:color w:val="auto"/>
                <w:sz w:val="28"/>
                <w:u w:val="single" w:color="000000"/>
              </w:rPr>
              <w:t>FIER</w:t>
            </w:r>
            <w:r w:rsidR="005E4CCF" w:rsidRPr="00980351">
              <w:rPr>
                <w:rFonts w:ascii="Arial" w:eastAsia="Arial" w:hAnsi="Arial" w:cs="Arial"/>
                <w:b/>
                <w:color w:val="auto"/>
                <w:sz w:val="28"/>
                <w:u w:val="single" w:color="000000"/>
              </w:rPr>
              <w:t xml:space="preserve">                                                          </w:t>
            </w:r>
            <w:r w:rsidR="005E4CCF" w:rsidRPr="00980351">
              <w:rPr>
                <w:noProof/>
                <w:color w:val="auto"/>
              </w:rPr>
              <w:t xml:space="preserve"> </w:t>
            </w:r>
          </w:p>
          <w:p w14:paraId="674BBCEF" w14:textId="48E97EF2" w:rsidR="00F87949" w:rsidRPr="00980351" w:rsidRDefault="00FE6C20" w:rsidP="003B7159">
            <w:pPr>
              <w:rPr>
                <w:rFonts w:asciiTheme="minorHAnsi" w:eastAsia="Arial" w:hAnsiTheme="minorHAnsi" w:cstheme="minorHAnsi"/>
                <w:bCs/>
                <w:color w:val="auto"/>
                <w:u w:color="000000"/>
              </w:rPr>
            </w:pPr>
            <w:r w:rsidRPr="00980351">
              <w:rPr>
                <w:color w:val="auto"/>
              </w:rPr>
              <w:t xml:space="preserve">Horses must have competed in an official trial or started in a race. The winner &amp; runner up will eligible to compete at the NSW State Final. - Open to TB 3yrs &amp; over, over 14.2hh - Racing name to be used, registered with Racing Australia - Class judged on the horses TB qualities, confirmation, manners, paces &amp; performance - Race Blemishes and or injuries </w:t>
            </w:r>
            <w:r w:rsidRPr="00980351">
              <w:rPr>
                <w:rFonts w:asciiTheme="minorHAnsi" w:hAnsiTheme="minorHAnsi" w:cstheme="minorHAnsi"/>
                <w:color w:val="auto"/>
              </w:rPr>
              <w:t>allowed</w:t>
            </w:r>
            <w:r w:rsidR="00F87949" w:rsidRPr="00980351">
              <w:rPr>
                <w:rFonts w:asciiTheme="minorHAnsi" w:hAnsiTheme="minorHAnsi" w:cstheme="minorHAnsi"/>
                <w:color w:val="auto"/>
              </w:rPr>
              <w:t>.</w:t>
            </w:r>
            <w:r w:rsidR="00772A74" w:rsidRPr="00980351">
              <w:rPr>
                <w:rFonts w:asciiTheme="minorHAnsi" w:hAnsiTheme="minorHAnsi" w:cstheme="minorHAnsi"/>
                <w:color w:val="auto"/>
              </w:rPr>
              <w:t xml:space="preserve"> Horses</w:t>
            </w:r>
            <w:r w:rsidR="00E472B2" w:rsidRPr="00980351">
              <w:rPr>
                <w:rFonts w:asciiTheme="minorHAnsi" w:eastAsia="Arial" w:hAnsiTheme="minorHAnsi" w:cstheme="minorHAnsi"/>
                <w:bCs/>
                <w:color w:val="auto"/>
                <w:u w:color="000000"/>
              </w:rPr>
              <w:t xml:space="preserve"> already qualified for the 2023</w:t>
            </w:r>
            <w:r w:rsidR="00492630" w:rsidRPr="00980351">
              <w:rPr>
                <w:rFonts w:asciiTheme="minorHAnsi" w:eastAsia="Arial" w:hAnsiTheme="minorHAnsi" w:cstheme="minorHAnsi"/>
                <w:bCs/>
                <w:color w:val="auto"/>
                <w:u w:color="000000"/>
              </w:rPr>
              <w:t xml:space="preserve"> Finals </w:t>
            </w:r>
            <w:r w:rsidR="0031714E" w:rsidRPr="00980351">
              <w:rPr>
                <w:rFonts w:asciiTheme="minorHAnsi" w:eastAsia="Arial" w:hAnsiTheme="minorHAnsi" w:cstheme="minorHAnsi"/>
                <w:bCs/>
                <w:color w:val="auto"/>
                <w:u w:color="000000"/>
              </w:rPr>
              <w:t xml:space="preserve">are not eligible </w:t>
            </w:r>
            <w:r w:rsidR="00F87949" w:rsidRPr="00980351">
              <w:rPr>
                <w:rFonts w:asciiTheme="minorHAnsi" w:eastAsia="Arial" w:hAnsiTheme="minorHAnsi" w:cstheme="minorHAnsi"/>
                <w:bCs/>
                <w:color w:val="auto"/>
                <w:u w:color="000000"/>
              </w:rPr>
              <w:t>to compete in these classes.</w:t>
            </w:r>
          </w:p>
          <w:p w14:paraId="6AEA2C08" w14:textId="589A02A3" w:rsidR="005E4CCF" w:rsidRPr="00980351" w:rsidRDefault="005E4CCF" w:rsidP="00027133">
            <w:pPr>
              <w:ind w:firstLine="860"/>
              <w:rPr>
                <w:rFonts w:asciiTheme="minorHAnsi" w:eastAsia="Arial" w:hAnsiTheme="minorHAnsi" w:cstheme="minorHAnsi"/>
                <w:bCs/>
                <w:color w:val="auto"/>
                <w:u w:color="000000"/>
              </w:rPr>
            </w:pPr>
          </w:p>
          <w:p w14:paraId="6D2373EA" w14:textId="19625457" w:rsidR="000B0668" w:rsidRPr="00980351" w:rsidRDefault="00197B42" w:rsidP="00027133">
            <w:pPr>
              <w:ind w:left="720" w:hanging="721"/>
              <w:rPr>
                <w:rFonts w:ascii="Arial" w:eastAsia="Arial" w:hAnsi="Arial" w:cs="Arial"/>
                <w:bCs/>
                <w:color w:val="auto"/>
                <w:u w:color="000000"/>
              </w:rPr>
            </w:pPr>
            <w:r w:rsidRPr="00980351">
              <w:rPr>
                <w:rFonts w:ascii="Arial" w:eastAsia="Arial" w:hAnsi="Arial" w:cs="Arial"/>
                <w:bCs/>
                <w:color w:val="auto"/>
                <w:u w:color="000000"/>
              </w:rPr>
              <w:t>S437</w:t>
            </w:r>
            <w:r w:rsidR="002F226A" w:rsidRPr="00980351">
              <w:rPr>
                <w:rFonts w:ascii="Arial" w:eastAsia="Arial" w:hAnsi="Arial" w:cs="Arial"/>
                <w:bCs/>
                <w:color w:val="auto"/>
                <w:u w:color="000000"/>
              </w:rPr>
              <w:t xml:space="preserve">  </w:t>
            </w:r>
            <w:r w:rsidR="00D33C6B" w:rsidRPr="00980351">
              <w:rPr>
                <w:rFonts w:ascii="Arial" w:eastAsia="Arial" w:hAnsi="Arial" w:cs="Arial"/>
                <w:bCs/>
                <w:color w:val="auto"/>
                <w:u w:color="000000"/>
              </w:rPr>
              <w:t xml:space="preserve"> </w:t>
            </w:r>
            <w:r w:rsidR="002F226A" w:rsidRPr="00980351">
              <w:rPr>
                <w:rFonts w:ascii="Arial" w:eastAsia="Arial" w:hAnsi="Arial" w:cs="Arial"/>
                <w:bCs/>
                <w:color w:val="auto"/>
                <w:u w:color="000000"/>
              </w:rPr>
              <w:t>Led Off the Track Th</w:t>
            </w:r>
            <w:r w:rsidRPr="00980351">
              <w:rPr>
                <w:rFonts w:ascii="Arial" w:eastAsia="Arial" w:hAnsi="Arial" w:cs="Arial"/>
                <w:bCs/>
                <w:color w:val="auto"/>
                <w:u w:color="000000"/>
              </w:rPr>
              <w:t>o</w:t>
            </w:r>
            <w:r w:rsidR="002F226A" w:rsidRPr="00980351">
              <w:rPr>
                <w:rFonts w:ascii="Arial" w:eastAsia="Arial" w:hAnsi="Arial" w:cs="Arial"/>
                <w:bCs/>
                <w:color w:val="auto"/>
                <w:u w:color="000000"/>
              </w:rPr>
              <w:t xml:space="preserve">roughbred </w:t>
            </w:r>
            <w:r w:rsidRPr="00980351">
              <w:rPr>
                <w:rFonts w:ascii="Arial" w:eastAsia="Arial" w:hAnsi="Arial" w:cs="Arial"/>
                <w:bCs/>
                <w:color w:val="auto"/>
                <w:u w:color="000000"/>
              </w:rPr>
              <w:t>ne 16 hh</w:t>
            </w:r>
          </w:p>
          <w:p w14:paraId="7E50359E" w14:textId="43C99541" w:rsidR="00197B42" w:rsidRPr="00980351" w:rsidRDefault="00197B42" w:rsidP="00027133">
            <w:pPr>
              <w:ind w:left="720" w:hanging="720"/>
              <w:rPr>
                <w:rFonts w:ascii="Arial" w:eastAsia="Arial" w:hAnsi="Arial" w:cs="Arial"/>
                <w:bCs/>
                <w:color w:val="auto"/>
                <w:u w:color="000000"/>
              </w:rPr>
            </w:pPr>
            <w:r w:rsidRPr="00980351">
              <w:rPr>
                <w:rFonts w:ascii="Arial" w:eastAsia="Arial" w:hAnsi="Arial" w:cs="Arial"/>
                <w:bCs/>
                <w:color w:val="auto"/>
                <w:u w:color="000000"/>
              </w:rPr>
              <w:t>S438   Led</w:t>
            </w:r>
            <w:r w:rsidR="00DC3A33" w:rsidRPr="00980351">
              <w:rPr>
                <w:rFonts w:ascii="Arial" w:eastAsia="Arial" w:hAnsi="Arial" w:cs="Arial"/>
                <w:bCs/>
                <w:color w:val="auto"/>
                <w:u w:color="000000"/>
              </w:rPr>
              <w:t xml:space="preserve"> Off the Track Thoroughbred over 16 hh</w:t>
            </w:r>
          </w:p>
          <w:p w14:paraId="4C004916" w14:textId="6A9831BC" w:rsidR="00363E9B" w:rsidRPr="00980351" w:rsidRDefault="006044DA" w:rsidP="00027133">
            <w:pPr>
              <w:ind w:left="720" w:hanging="720"/>
              <w:rPr>
                <w:rFonts w:ascii="Arial" w:eastAsia="Arial" w:hAnsi="Arial" w:cs="Arial"/>
                <w:b/>
                <w:color w:val="auto"/>
                <w:u w:color="000000"/>
              </w:rPr>
            </w:pPr>
            <w:r w:rsidRPr="00980351">
              <w:rPr>
                <w:rFonts w:ascii="Arial" w:eastAsia="Arial" w:hAnsi="Arial" w:cs="Arial"/>
                <w:noProof/>
                <w:color w:val="auto"/>
              </w:rPr>
              <w:drawing>
                <wp:anchor distT="0" distB="0" distL="114300" distR="114300" simplePos="0" relativeHeight="251792896" behindDoc="1" locked="0" layoutInCell="1" allowOverlap="1" wp14:anchorId="1D5D4973" wp14:editId="455AA6B8">
                  <wp:simplePos x="0" y="0"/>
                  <wp:positionH relativeFrom="column">
                    <wp:posOffset>4255135</wp:posOffset>
                  </wp:positionH>
                  <wp:positionV relativeFrom="paragraph">
                    <wp:posOffset>125095</wp:posOffset>
                  </wp:positionV>
                  <wp:extent cx="2000250" cy="1133475"/>
                  <wp:effectExtent l="0" t="0" r="0" b="952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00250" cy="1133475"/>
                          </a:xfrm>
                          <a:prstGeom prst="rect">
                            <a:avLst/>
                          </a:prstGeom>
                        </pic:spPr>
                      </pic:pic>
                    </a:graphicData>
                  </a:graphic>
                  <wp14:sizeRelH relativeFrom="page">
                    <wp14:pctWidth>0</wp14:pctWidth>
                  </wp14:sizeRelH>
                  <wp14:sizeRelV relativeFrom="page">
                    <wp14:pctHeight>0</wp14:pctHeight>
                  </wp14:sizeRelV>
                </wp:anchor>
              </w:drawing>
            </w:r>
            <w:r w:rsidR="00DC3A33" w:rsidRPr="00980351">
              <w:rPr>
                <w:rFonts w:ascii="Arial" w:eastAsia="Arial" w:hAnsi="Arial" w:cs="Arial"/>
                <w:b/>
                <w:color w:val="auto"/>
                <w:u w:color="000000"/>
              </w:rPr>
              <w:t xml:space="preserve">S439   </w:t>
            </w:r>
            <w:r w:rsidR="00363E9B" w:rsidRPr="00980351">
              <w:rPr>
                <w:rFonts w:ascii="Arial" w:eastAsia="Arial" w:hAnsi="Arial" w:cs="Arial"/>
                <w:b/>
                <w:color w:val="auto"/>
                <w:u w:color="000000"/>
              </w:rPr>
              <w:t xml:space="preserve">A. </w:t>
            </w:r>
            <w:r w:rsidR="00DC3A33" w:rsidRPr="00980351">
              <w:rPr>
                <w:rFonts w:ascii="Arial" w:eastAsia="Arial" w:hAnsi="Arial" w:cs="Arial"/>
                <w:b/>
                <w:color w:val="auto"/>
                <w:u w:color="000000"/>
              </w:rPr>
              <w:t>CHAMPION LED OFF THE TRACK THOROUGHBRED</w:t>
            </w:r>
            <w:r w:rsidRPr="00980351">
              <w:rPr>
                <w:rFonts w:ascii="Arial" w:eastAsia="Arial" w:hAnsi="Arial" w:cs="Arial"/>
                <w:b/>
                <w:color w:val="auto"/>
              </w:rPr>
              <w:t xml:space="preserve"> Sash and $60 donated by Godolphin Lifetime Care</w:t>
            </w:r>
          </w:p>
          <w:p w14:paraId="07A92246" w14:textId="4A182F9D" w:rsidR="00DC3A33" w:rsidRPr="00980351" w:rsidRDefault="00363E9B" w:rsidP="00027133">
            <w:pPr>
              <w:ind w:left="720" w:hanging="579"/>
              <w:rPr>
                <w:rFonts w:ascii="Arial" w:eastAsia="Arial" w:hAnsi="Arial" w:cs="Arial"/>
                <w:b/>
                <w:color w:val="auto"/>
                <w:u w:color="000000"/>
              </w:rPr>
            </w:pPr>
            <w:r w:rsidRPr="00980351">
              <w:rPr>
                <w:rFonts w:ascii="Arial" w:eastAsia="Arial" w:hAnsi="Arial" w:cs="Arial"/>
                <w:b/>
                <w:color w:val="auto"/>
                <w:u w:color="000000"/>
              </w:rPr>
              <w:t xml:space="preserve">           B</w:t>
            </w:r>
            <w:r w:rsidR="004318E7" w:rsidRPr="00980351">
              <w:rPr>
                <w:rFonts w:ascii="Arial" w:eastAsia="Arial" w:hAnsi="Arial" w:cs="Arial"/>
                <w:b/>
                <w:color w:val="auto"/>
                <w:u w:color="000000"/>
              </w:rPr>
              <w:t xml:space="preserve">. </w:t>
            </w:r>
            <w:r w:rsidRPr="00980351">
              <w:rPr>
                <w:rFonts w:ascii="Arial" w:eastAsia="Arial" w:hAnsi="Arial" w:cs="Arial"/>
                <w:b/>
                <w:color w:val="auto"/>
                <w:u w:color="000000"/>
              </w:rPr>
              <w:t xml:space="preserve">  RUNNER UP LED OFF THE TRACK THOROUGHBRED</w:t>
            </w:r>
          </w:p>
          <w:p w14:paraId="4F77DEB3" w14:textId="225E1C15" w:rsidR="00DC3A33" w:rsidRPr="00980351" w:rsidRDefault="00D462D2" w:rsidP="00027133">
            <w:pPr>
              <w:ind w:left="720" w:firstLine="860"/>
              <w:rPr>
                <w:rFonts w:ascii="Arial" w:eastAsia="Arial" w:hAnsi="Arial" w:cs="Arial"/>
                <w:b/>
                <w:color w:val="auto"/>
                <w:u w:color="000000"/>
              </w:rPr>
            </w:pPr>
            <w:r w:rsidRPr="00980351">
              <w:rPr>
                <w:rFonts w:ascii="Arial" w:eastAsia="Arial" w:hAnsi="Arial" w:cs="Arial"/>
                <w:b/>
                <w:color w:val="auto"/>
                <w:u w:color="000000"/>
              </w:rPr>
              <w:t xml:space="preserve">           </w:t>
            </w:r>
          </w:p>
          <w:p w14:paraId="64C3820E" w14:textId="1E061674" w:rsidR="00DC3A33" w:rsidRPr="00980351" w:rsidRDefault="00DC3A33" w:rsidP="00027133">
            <w:pPr>
              <w:ind w:left="720" w:hanging="579"/>
              <w:rPr>
                <w:rFonts w:ascii="Arial" w:eastAsia="Arial" w:hAnsi="Arial" w:cs="Arial"/>
                <w:b/>
                <w:color w:val="auto"/>
                <w:u w:color="000000"/>
              </w:rPr>
            </w:pPr>
            <w:r w:rsidRPr="00980351">
              <w:rPr>
                <w:rFonts w:ascii="Arial" w:eastAsia="Arial" w:hAnsi="Arial" w:cs="Arial"/>
                <w:b/>
                <w:color w:val="auto"/>
                <w:u w:color="000000"/>
              </w:rPr>
              <w:t xml:space="preserve">Time will be allowed for entrants to </w:t>
            </w:r>
            <w:r w:rsidR="008E0D92" w:rsidRPr="00980351">
              <w:rPr>
                <w:rFonts w:ascii="Arial" w:eastAsia="Arial" w:hAnsi="Arial" w:cs="Arial"/>
                <w:b/>
                <w:color w:val="auto"/>
                <w:u w:color="000000"/>
              </w:rPr>
              <w:t>saddle and warm up.</w:t>
            </w:r>
          </w:p>
          <w:p w14:paraId="3E913744" w14:textId="5129CCCA" w:rsidR="00197B42" w:rsidRPr="00980351" w:rsidRDefault="00197B42" w:rsidP="00027133">
            <w:pPr>
              <w:ind w:left="720" w:firstLine="860"/>
              <w:rPr>
                <w:rFonts w:ascii="Arial" w:eastAsia="Arial" w:hAnsi="Arial" w:cs="Arial"/>
                <w:bCs/>
                <w:color w:val="auto"/>
                <w:u w:color="000000"/>
              </w:rPr>
            </w:pPr>
          </w:p>
          <w:p w14:paraId="4540DEA5" w14:textId="572CAD7F" w:rsidR="000B0668" w:rsidRPr="00980351" w:rsidRDefault="000B0668" w:rsidP="00027133">
            <w:pPr>
              <w:ind w:left="136" w:hanging="136"/>
              <w:rPr>
                <w:rFonts w:ascii="Arial" w:eastAsia="Arial" w:hAnsi="Arial" w:cs="Arial"/>
                <w:bCs/>
                <w:color w:val="auto"/>
                <w:u w:color="000000"/>
              </w:rPr>
            </w:pPr>
            <w:r w:rsidRPr="00980351">
              <w:rPr>
                <w:rFonts w:ascii="Arial" w:eastAsia="Arial" w:hAnsi="Arial" w:cs="Arial"/>
                <w:bCs/>
                <w:color w:val="auto"/>
                <w:u w:color="000000"/>
              </w:rPr>
              <w:t>S</w:t>
            </w:r>
            <w:r w:rsidR="00B15340" w:rsidRPr="00980351">
              <w:rPr>
                <w:rFonts w:ascii="Arial" w:eastAsia="Arial" w:hAnsi="Arial" w:cs="Arial"/>
                <w:bCs/>
                <w:color w:val="auto"/>
                <w:u w:color="000000"/>
              </w:rPr>
              <w:t>4</w:t>
            </w:r>
            <w:r w:rsidR="00DC3A33" w:rsidRPr="00980351">
              <w:rPr>
                <w:rFonts w:ascii="Arial" w:eastAsia="Arial" w:hAnsi="Arial" w:cs="Arial"/>
                <w:bCs/>
                <w:color w:val="auto"/>
                <w:u w:color="000000"/>
              </w:rPr>
              <w:t>40</w:t>
            </w:r>
            <w:r w:rsidR="00B15340" w:rsidRPr="00980351">
              <w:rPr>
                <w:rFonts w:ascii="Arial" w:eastAsia="Arial" w:hAnsi="Arial" w:cs="Arial"/>
                <w:bCs/>
                <w:color w:val="auto"/>
                <w:u w:color="000000"/>
              </w:rPr>
              <w:t xml:space="preserve">  </w:t>
            </w:r>
            <w:r w:rsidR="00CF7AAF" w:rsidRPr="00980351">
              <w:rPr>
                <w:rFonts w:ascii="Arial" w:eastAsia="Arial" w:hAnsi="Arial" w:cs="Arial"/>
                <w:bCs/>
                <w:color w:val="auto"/>
                <w:u w:color="000000"/>
              </w:rPr>
              <w:t xml:space="preserve"> </w:t>
            </w:r>
            <w:r w:rsidR="00B15340" w:rsidRPr="00980351">
              <w:rPr>
                <w:rFonts w:ascii="Arial" w:eastAsia="Arial" w:hAnsi="Arial" w:cs="Arial"/>
                <w:bCs/>
                <w:color w:val="auto"/>
                <w:u w:color="000000"/>
              </w:rPr>
              <w:t xml:space="preserve">Ridden Off the Track </w:t>
            </w:r>
            <w:r w:rsidR="00593E9F" w:rsidRPr="00980351">
              <w:rPr>
                <w:rFonts w:ascii="Arial" w:eastAsia="Arial" w:hAnsi="Arial" w:cs="Arial"/>
                <w:bCs/>
                <w:color w:val="auto"/>
                <w:u w:color="000000"/>
              </w:rPr>
              <w:t xml:space="preserve">Thoroughbred </w:t>
            </w:r>
            <w:r w:rsidR="0034475F" w:rsidRPr="00980351">
              <w:rPr>
                <w:rFonts w:ascii="Arial" w:eastAsia="Arial" w:hAnsi="Arial" w:cs="Arial"/>
                <w:bCs/>
                <w:color w:val="auto"/>
                <w:u w:color="000000"/>
              </w:rPr>
              <w:t>ne 16 hh</w:t>
            </w:r>
          </w:p>
          <w:p w14:paraId="529C0F5F" w14:textId="58E858C3" w:rsidR="0034475F" w:rsidRPr="00980351" w:rsidRDefault="0034475F" w:rsidP="00027133">
            <w:pPr>
              <w:ind w:left="136" w:hanging="136"/>
              <w:rPr>
                <w:rFonts w:ascii="Arial" w:eastAsia="Arial" w:hAnsi="Arial" w:cs="Arial"/>
                <w:bCs/>
                <w:color w:val="auto"/>
                <w:u w:color="000000"/>
              </w:rPr>
            </w:pPr>
            <w:r w:rsidRPr="00980351">
              <w:rPr>
                <w:rFonts w:ascii="Arial" w:eastAsia="Arial" w:hAnsi="Arial" w:cs="Arial"/>
                <w:bCs/>
                <w:color w:val="auto"/>
                <w:u w:color="000000"/>
              </w:rPr>
              <w:t>S4</w:t>
            </w:r>
            <w:r w:rsidR="00DC3A33" w:rsidRPr="00980351">
              <w:rPr>
                <w:rFonts w:ascii="Arial" w:eastAsia="Arial" w:hAnsi="Arial" w:cs="Arial"/>
                <w:bCs/>
                <w:color w:val="auto"/>
                <w:u w:color="000000"/>
              </w:rPr>
              <w:t>41</w:t>
            </w:r>
            <w:r w:rsidRPr="00980351">
              <w:rPr>
                <w:rFonts w:ascii="Arial" w:eastAsia="Arial" w:hAnsi="Arial" w:cs="Arial"/>
                <w:bCs/>
                <w:color w:val="auto"/>
                <w:u w:color="000000"/>
              </w:rPr>
              <w:t xml:space="preserve">  </w:t>
            </w:r>
            <w:r w:rsidR="00CF7AAF" w:rsidRPr="00980351">
              <w:rPr>
                <w:rFonts w:ascii="Arial" w:eastAsia="Arial" w:hAnsi="Arial" w:cs="Arial"/>
                <w:bCs/>
                <w:color w:val="auto"/>
                <w:u w:color="000000"/>
              </w:rPr>
              <w:t xml:space="preserve"> </w:t>
            </w:r>
            <w:r w:rsidRPr="00980351">
              <w:rPr>
                <w:rFonts w:ascii="Arial" w:eastAsia="Arial" w:hAnsi="Arial" w:cs="Arial"/>
                <w:bCs/>
                <w:color w:val="auto"/>
                <w:u w:color="000000"/>
              </w:rPr>
              <w:t>Ridden Off the Track Thoroughbred over 16 hh</w:t>
            </w:r>
          </w:p>
          <w:p w14:paraId="5510EC7C" w14:textId="77777777" w:rsidR="00E228F0" w:rsidRPr="00980351" w:rsidRDefault="0008693D" w:rsidP="00027133">
            <w:pPr>
              <w:ind w:left="136" w:hanging="136"/>
              <w:rPr>
                <w:rFonts w:ascii="Arial" w:eastAsia="Arial" w:hAnsi="Arial" w:cs="Arial"/>
                <w:b/>
                <w:color w:val="auto"/>
              </w:rPr>
            </w:pPr>
            <w:r w:rsidRPr="00980351">
              <w:rPr>
                <w:rFonts w:ascii="Arial" w:eastAsia="Arial" w:hAnsi="Arial" w:cs="Arial"/>
                <w:b/>
                <w:color w:val="auto"/>
                <w:u w:color="000000"/>
              </w:rPr>
              <w:t>S4</w:t>
            </w:r>
            <w:r w:rsidR="00DC3A33" w:rsidRPr="00980351">
              <w:rPr>
                <w:rFonts w:ascii="Arial" w:eastAsia="Arial" w:hAnsi="Arial" w:cs="Arial"/>
                <w:b/>
                <w:color w:val="auto"/>
                <w:u w:color="000000"/>
              </w:rPr>
              <w:t>42</w:t>
            </w:r>
            <w:r w:rsidRPr="00980351">
              <w:rPr>
                <w:rFonts w:ascii="Arial" w:eastAsia="Arial" w:hAnsi="Arial" w:cs="Arial"/>
                <w:b/>
                <w:color w:val="auto"/>
                <w:u w:color="000000"/>
              </w:rPr>
              <w:t xml:space="preserve">  </w:t>
            </w:r>
            <w:r w:rsidR="00CF7AAF" w:rsidRPr="00980351">
              <w:rPr>
                <w:rFonts w:ascii="Arial" w:eastAsia="Arial" w:hAnsi="Arial" w:cs="Arial"/>
                <w:b/>
                <w:color w:val="auto"/>
                <w:u w:color="000000"/>
              </w:rPr>
              <w:t xml:space="preserve">  </w:t>
            </w:r>
            <w:r w:rsidR="00363E9B" w:rsidRPr="00980351">
              <w:rPr>
                <w:rFonts w:ascii="Arial" w:eastAsia="Arial" w:hAnsi="Arial" w:cs="Arial"/>
                <w:b/>
                <w:color w:val="auto"/>
                <w:u w:color="000000"/>
              </w:rPr>
              <w:t>A.</w:t>
            </w:r>
            <w:r w:rsidR="004318E7" w:rsidRPr="00980351">
              <w:rPr>
                <w:rFonts w:ascii="Arial" w:eastAsia="Arial" w:hAnsi="Arial" w:cs="Arial"/>
                <w:b/>
                <w:color w:val="auto"/>
                <w:u w:color="000000"/>
              </w:rPr>
              <w:t xml:space="preserve"> </w:t>
            </w:r>
            <w:r w:rsidR="00CF7AAF" w:rsidRPr="00980351">
              <w:rPr>
                <w:rFonts w:ascii="Arial" w:eastAsia="Arial" w:hAnsi="Arial" w:cs="Arial"/>
                <w:b/>
                <w:color w:val="auto"/>
                <w:u w:color="000000"/>
              </w:rPr>
              <w:t>CHAMPION RIDDEN OFF THE TRACK THOROUGHBRED</w:t>
            </w:r>
            <w:r w:rsidR="00565609" w:rsidRPr="00980351">
              <w:rPr>
                <w:rFonts w:ascii="Arial" w:eastAsia="Arial" w:hAnsi="Arial" w:cs="Arial"/>
                <w:b/>
                <w:color w:val="auto"/>
                <w:u w:color="000000"/>
              </w:rPr>
              <w:t xml:space="preserve"> - </w:t>
            </w:r>
            <w:r w:rsidR="00565609" w:rsidRPr="00980351">
              <w:rPr>
                <w:rFonts w:ascii="Arial" w:eastAsia="Arial" w:hAnsi="Arial" w:cs="Arial"/>
                <w:b/>
                <w:color w:val="auto"/>
              </w:rPr>
              <w:t xml:space="preserve">Sash, Trophy </w:t>
            </w:r>
            <w:r w:rsidR="00E228F0" w:rsidRPr="00980351">
              <w:rPr>
                <w:rFonts w:ascii="Arial" w:eastAsia="Arial" w:hAnsi="Arial" w:cs="Arial"/>
                <w:b/>
                <w:color w:val="auto"/>
              </w:rPr>
              <w:t xml:space="preserve">  </w:t>
            </w:r>
          </w:p>
          <w:p w14:paraId="2D0F9363" w14:textId="69ABEC6A" w:rsidR="00807613" w:rsidRPr="00980351" w:rsidRDefault="00E228F0" w:rsidP="00027133">
            <w:pPr>
              <w:ind w:left="136" w:firstLine="860"/>
              <w:rPr>
                <w:rFonts w:ascii="Arial" w:hAnsi="Arial" w:cs="Arial"/>
                <w:b/>
                <w:bCs/>
                <w:i/>
                <w:iCs/>
                <w:color w:val="auto"/>
                <w:sz w:val="24"/>
                <w:szCs w:val="24"/>
              </w:rPr>
            </w:pPr>
            <w:r w:rsidRPr="00980351">
              <w:rPr>
                <w:rFonts w:ascii="Arial" w:eastAsia="Arial" w:hAnsi="Arial" w:cs="Arial"/>
                <w:b/>
                <w:color w:val="auto"/>
                <w:u w:color="000000"/>
              </w:rPr>
              <w:t xml:space="preserve">            </w:t>
            </w:r>
            <w:r w:rsidR="00565609" w:rsidRPr="00980351">
              <w:rPr>
                <w:rFonts w:ascii="Arial" w:eastAsia="Arial" w:hAnsi="Arial" w:cs="Arial"/>
                <w:b/>
                <w:color w:val="auto"/>
              </w:rPr>
              <w:t>Rug and $10</w:t>
            </w:r>
            <w:r w:rsidRPr="00980351">
              <w:rPr>
                <w:rFonts w:ascii="Arial" w:eastAsia="Arial" w:hAnsi="Arial" w:cs="Arial"/>
                <w:b/>
                <w:color w:val="auto"/>
              </w:rPr>
              <w:t xml:space="preserve">0 </w:t>
            </w:r>
            <w:r w:rsidR="00565609" w:rsidRPr="00980351">
              <w:rPr>
                <w:rFonts w:ascii="Arial" w:eastAsia="Arial" w:hAnsi="Arial" w:cs="Arial"/>
                <w:b/>
                <w:color w:val="auto"/>
              </w:rPr>
              <w:t>donated by Godolphin Lifetime Care</w:t>
            </w:r>
          </w:p>
        </w:tc>
      </w:tr>
      <w:tr w:rsidR="00980351" w:rsidRPr="00980351" w14:paraId="08F35C21" w14:textId="77777777" w:rsidTr="00027133">
        <w:trPr>
          <w:gridAfter w:val="1"/>
          <w:wAfter w:w="406" w:type="dxa"/>
          <w:trHeight w:val="592"/>
        </w:trPr>
        <w:tc>
          <w:tcPr>
            <w:tcW w:w="276" w:type="dxa"/>
            <w:tcBorders>
              <w:top w:val="nil"/>
              <w:left w:val="nil"/>
              <w:bottom w:val="nil"/>
              <w:right w:val="nil"/>
            </w:tcBorders>
          </w:tcPr>
          <w:p w14:paraId="6C3CCFD9" w14:textId="77777777" w:rsidR="00DC3A33" w:rsidRPr="00980351" w:rsidRDefault="00DC3A33" w:rsidP="001A077E">
            <w:pPr>
              <w:ind w:right="139"/>
              <w:rPr>
                <w:rFonts w:ascii="Arial" w:eastAsia="Arial" w:hAnsi="Arial" w:cs="Arial"/>
                <w:b/>
                <w:color w:val="auto"/>
              </w:rPr>
            </w:pPr>
          </w:p>
        </w:tc>
        <w:tc>
          <w:tcPr>
            <w:tcW w:w="9339" w:type="dxa"/>
            <w:gridSpan w:val="2"/>
            <w:tcBorders>
              <w:top w:val="nil"/>
              <w:left w:val="nil"/>
              <w:bottom w:val="single" w:sz="4" w:space="0" w:color="auto"/>
              <w:right w:val="nil"/>
            </w:tcBorders>
          </w:tcPr>
          <w:p w14:paraId="73FE96FD" w14:textId="76EB8AB1" w:rsidR="00DC3A33" w:rsidRPr="00980351" w:rsidRDefault="00363E9B" w:rsidP="00027133">
            <w:pPr>
              <w:ind w:left="-431" w:firstLine="860"/>
              <w:jc w:val="both"/>
              <w:rPr>
                <w:noProof/>
                <w:color w:val="auto"/>
              </w:rPr>
            </w:pPr>
            <w:r w:rsidRPr="00980351">
              <w:rPr>
                <w:rFonts w:ascii="Arial" w:eastAsia="Arial" w:hAnsi="Arial" w:cs="Arial"/>
                <w:b/>
                <w:color w:val="auto"/>
                <w:u w:color="000000"/>
              </w:rPr>
              <w:t xml:space="preserve">     B</w:t>
            </w:r>
            <w:r w:rsidR="00E228F0" w:rsidRPr="00980351">
              <w:rPr>
                <w:rFonts w:ascii="Arial" w:eastAsia="Arial" w:hAnsi="Arial" w:cs="Arial"/>
                <w:b/>
                <w:color w:val="auto"/>
                <w:u w:color="000000"/>
              </w:rPr>
              <w:t>.</w:t>
            </w:r>
            <w:r w:rsidRPr="00980351">
              <w:rPr>
                <w:rFonts w:ascii="Arial" w:eastAsia="Arial" w:hAnsi="Arial" w:cs="Arial"/>
                <w:b/>
                <w:color w:val="auto"/>
                <w:u w:color="000000"/>
              </w:rPr>
              <w:t xml:space="preserve">  RUNNER UP RIDDEN OFF THE TRACK THOROUGHBRED</w:t>
            </w:r>
          </w:p>
        </w:tc>
      </w:tr>
    </w:tbl>
    <w:p w14:paraId="1907C749" w14:textId="2CC70C56" w:rsidR="002255CB" w:rsidRPr="00980351" w:rsidRDefault="008525CA">
      <w:pPr>
        <w:spacing w:after="48"/>
        <w:ind w:right="335"/>
        <w:jc w:val="right"/>
        <w:rPr>
          <w:color w:val="auto"/>
        </w:rPr>
      </w:pPr>
      <w:r w:rsidRPr="00980351">
        <w:rPr>
          <w:noProof/>
          <w:color w:val="auto"/>
        </w:rPr>
        <mc:AlternateContent>
          <mc:Choice Requires="wpg">
            <w:drawing>
              <wp:inline distT="0" distB="0" distL="0" distR="0" wp14:anchorId="73B5F05E" wp14:editId="25D32E4D">
                <wp:extent cx="6696075" cy="19050"/>
                <wp:effectExtent l="0" t="0" r="0" b="0"/>
                <wp:docPr id="77849" name="Group 77849"/>
                <wp:cNvGraphicFramePr/>
                <a:graphic xmlns:a="http://schemas.openxmlformats.org/drawingml/2006/main">
                  <a:graphicData uri="http://schemas.microsoft.com/office/word/2010/wordprocessingGroup">
                    <wpg:wgp>
                      <wpg:cNvGrpSpPr/>
                      <wpg:grpSpPr>
                        <a:xfrm>
                          <a:off x="0" y="0"/>
                          <a:ext cx="6696075" cy="19050"/>
                          <a:chOff x="0" y="0"/>
                          <a:chExt cx="6696075" cy="19050"/>
                        </a:xfrm>
                      </wpg:grpSpPr>
                      <wps:wsp>
                        <wps:cNvPr id="6678" name="Shape 6678"/>
                        <wps:cNvSpPr/>
                        <wps:spPr>
                          <a:xfrm>
                            <a:off x="0" y="0"/>
                            <a:ext cx="6696075" cy="0"/>
                          </a:xfrm>
                          <a:custGeom>
                            <a:avLst/>
                            <a:gdLst/>
                            <a:ahLst/>
                            <a:cxnLst/>
                            <a:rect l="0" t="0" r="0" b="0"/>
                            <a:pathLst>
                              <a:path w="6696075">
                                <a:moveTo>
                                  <a:pt x="0" y="0"/>
                                </a:moveTo>
                                <a:lnTo>
                                  <a:pt x="6696075" y="0"/>
                                </a:lnTo>
                              </a:path>
                            </a:pathLst>
                          </a:custGeom>
                          <a:ln w="19050" cap="flat">
                            <a:miter lim="127000"/>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w14:anchorId="5960AEE3" id="Group 77849" o:spid="_x0000_s1026" style="width:527.25pt;height:1.5pt;mso-position-horizontal-relative:char;mso-position-vertical-relative:lin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">
                <v:shape id="Shape 6678" o:spid="_x0000_s1027" style="position:absolute;width:66960;height:0;visibility:visible;mso-wrap-style:square;v-text-anchor:top" coordsize="6696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" path="m,l6696075,e" filled="f" strokecolor="#4472c4" strokeweight="1.5pt">
                  <v:stroke miterlimit="83231f" joinstyle="miter"/>
                  <v:path arrowok="t" textboxrect="0,0,6696075,0"/>
                </v:shape>
                <w10:anchorlock/>
              </v:group>
            </w:pict>
          </mc:Fallback>
        </mc:AlternateContent>
      </w:r>
      <w:r w:rsidRPr="00980351">
        <w:rPr>
          <w:rFonts w:ascii="Arial" w:eastAsia="Arial" w:hAnsi="Arial" w:cs="Arial"/>
          <w:color w:val="auto"/>
        </w:rPr>
        <w:t xml:space="preserve"> </w:t>
      </w:r>
    </w:p>
    <w:p w14:paraId="5A74F49D" w14:textId="3D12464E" w:rsidR="002255CB" w:rsidRPr="00980351" w:rsidRDefault="008525CA">
      <w:pPr>
        <w:pStyle w:val="Heading2"/>
        <w:spacing w:after="160"/>
        <w:ind w:left="3" w:right="431"/>
        <w:rPr>
          <w:color w:val="auto"/>
          <w:szCs w:val="28"/>
        </w:rPr>
      </w:pPr>
      <w:r w:rsidRPr="00980351">
        <w:rPr>
          <w:color w:val="auto"/>
          <w:u w:val="single" w:color="000000"/>
        </w:rPr>
        <w:t>RING 5</w:t>
      </w:r>
      <w:r w:rsidRPr="00980351">
        <w:rPr>
          <w:color w:val="auto"/>
        </w:rPr>
        <w:t xml:space="preserve"> – WELSH, PARTBRED WELSH</w:t>
      </w:r>
      <w:r w:rsidR="00FB48BB" w:rsidRPr="00980351">
        <w:rPr>
          <w:color w:val="auto"/>
          <w:sz w:val="20"/>
        </w:rPr>
        <w:t xml:space="preserve">, </w:t>
      </w:r>
      <w:r w:rsidR="00CB757B" w:rsidRPr="00980351">
        <w:rPr>
          <w:color w:val="auto"/>
          <w:szCs w:val="28"/>
        </w:rPr>
        <w:t xml:space="preserve">AUSTRALIAN SADDLE PONIES, ARABIAN DERIVATIVES </w:t>
      </w:r>
    </w:p>
    <w:p w14:paraId="53D9149C" w14:textId="1D13341F" w:rsidR="002255CB" w:rsidRPr="00980351" w:rsidRDefault="008525CA">
      <w:pPr>
        <w:pStyle w:val="Heading3"/>
        <w:spacing w:after="0" w:line="260" w:lineRule="auto"/>
        <w:ind w:left="3" w:right="431"/>
        <w:rPr>
          <w:color w:val="auto"/>
        </w:rPr>
      </w:pPr>
      <w:r w:rsidRPr="00980351">
        <w:rPr>
          <w:color w:val="auto"/>
          <w:sz w:val="28"/>
        </w:rPr>
        <w:t>JUDGE</w:t>
      </w:r>
      <w:r w:rsidRPr="00980351">
        <w:rPr>
          <w:color w:val="auto"/>
          <w:sz w:val="28"/>
          <w:u w:val="none"/>
        </w:rPr>
        <w:t xml:space="preserve">: </w:t>
      </w:r>
      <w:r w:rsidR="005D5232" w:rsidRPr="00980351">
        <w:rPr>
          <w:color w:val="auto"/>
          <w:sz w:val="28"/>
          <w:u w:val="none"/>
        </w:rPr>
        <w:t xml:space="preserve">  DUDLEY NEWHAM </w:t>
      </w:r>
    </w:p>
    <w:p w14:paraId="49F87BE3" w14:textId="77777777" w:rsidR="002255CB" w:rsidRPr="00980351" w:rsidRDefault="008525CA">
      <w:pPr>
        <w:spacing w:after="0"/>
        <w:ind w:right="311"/>
        <w:jc w:val="right"/>
        <w:rPr>
          <w:color w:val="auto"/>
        </w:rPr>
      </w:pPr>
      <w:r w:rsidRPr="00980351">
        <w:rPr>
          <w:noProof/>
          <w:color w:val="auto"/>
        </w:rPr>
        <mc:AlternateContent>
          <mc:Choice Requires="wpg">
            <w:drawing>
              <wp:inline distT="0" distB="0" distL="0" distR="0" wp14:anchorId="31A40608" wp14:editId="7C88345F">
                <wp:extent cx="6696075" cy="19050"/>
                <wp:effectExtent l="0" t="0" r="0" b="0"/>
                <wp:docPr id="77850" name="Group 77850"/>
                <wp:cNvGraphicFramePr/>
                <a:graphic xmlns:a="http://schemas.openxmlformats.org/drawingml/2006/main">
                  <a:graphicData uri="http://schemas.microsoft.com/office/word/2010/wordprocessingGroup">
                    <wpg:wgp>
                      <wpg:cNvGrpSpPr/>
                      <wpg:grpSpPr>
                        <a:xfrm>
                          <a:off x="0" y="0"/>
                          <a:ext cx="6696075" cy="19050"/>
                          <a:chOff x="0" y="0"/>
                          <a:chExt cx="6696075" cy="19050"/>
                        </a:xfrm>
                      </wpg:grpSpPr>
                      <wps:wsp>
                        <wps:cNvPr id="6679" name="Shape 6679"/>
                        <wps:cNvSpPr/>
                        <wps:spPr>
                          <a:xfrm>
                            <a:off x="0" y="0"/>
                            <a:ext cx="6696075" cy="0"/>
                          </a:xfrm>
                          <a:custGeom>
                            <a:avLst/>
                            <a:gdLst/>
                            <a:ahLst/>
                            <a:cxnLst/>
                            <a:rect l="0" t="0" r="0" b="0"/>
                            <a:pathLst>
                              <a:path w="6696075">
                                <a:moveTo>
                                  <a:pt x="0" y="0"/>
                                </a:moveTo>
                                <a:lnTo>
                                  <a:pt x="6696075" y="0"/>
                                </a:lnTo>
                              </a:path>
                            </a:pathLst>
                          </a:custGeom>
                          <a:ln w="19050" cap="flat">
                            <a:miter lim="127000"/>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w14:anchorId="76E84BFC" id="Group 77850" o:spid="_x0000_s1026" style="width:527.25pt;height:1.5pt;mso-position-horizontal-relative:char;mso-position-vertical-relative:lin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">
                <v:shape id="Shape 6679" o:spid="_x0000_s1027" style="position:absolute;width:66960;height:0;visibility:visible;mso-wrap-style:square;v-text-anchor:top" coordsize="6696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" path="m,l6696075,e" filled="f" strokecolor="#4472c4" strokeweight="1.5pt">
                  <v:stroke miterlimit="83231f" joinstyle="miter"/>
                  <v:path arrowok="t" textboxrect="0,0,6696075,0"/>
                </v:shape>
                <w10:anchorlock/>
              </v:group>
            </w:pict>
          </mc:Fallback>
        </mc:AlternateContent>
      </w:r>
      <w:r w:rsidRPr="00980351">
        <w:rPr>
          <w:rFonts w:ascii="Arial" w:eastAsia="Arial" w:hAnsi="Arial" w:cs="Arial"/>
          <w:b/>
          <w:color w:val="auto"/>
          <w:sz w:val="28"/>
        </w:rPr>
        <w:t xml:space="preserve"> </w:t>
      </w:r>
    </w:p>
    <w:p w14:paraId="5CB59DC9" w14:textId="6E0C4B12" w:rsidR="002255CB" w:rsidRPr="00980351" w:rsidRDefault="00E16776">
      <w:pPr>
        <w:pStyle w:val="Heading4"/>
        <w:ind w:left="3" w:right="2"/>
        <w:rPr>
          <w:color w:val="auto"/>
        </w:rPr>
      </w:pPr>
      <w:r w:rsidRPr="00980351">
        <w:rPr>
          <w:color w:val="auto"/>
        </w:rPr>
        <w:t xml:space="preserve">LED </w:t>
      </w:r>
      <w:r w:rsidR="008525CA" w:rsidRPr="00980351">
        <w:rPr>
          <w:color w:val="auto"/>
        </w:rPr>
        <w:t>WELSH MOUNTAIN PONIES</w:t>
      </w:r>
      <w:r w:rsidRPr="00980351">
        <w:rPr>
          <w:color w:val="auto"/>
        </w:rPr>
        <w:t xml:space="preserve"> </w:t>
      </w:r>
      <w:r w:rsidR="008525CA" w:rsidRPr="00980351">
        <w:rPr>
          <w:color w:val="auto"/>
        </w:rPr>
        <w:t>– SECTION A</w:t>
      </w:r>
      <w:r w:rsidR="008525CA" w:rsidRPr="00980351">
        <w:rPr>
          <w:color w:val="auto"/>
          <w:u w:val="none"/>
        </w:rPr>
        <w:t xml:space="preserve"> </w:t>
      </w:r>
      <w:r w:rsidR="008525CA" w:rsidRPr="00980351">
        <w:rPr>
          <w:b w:val="0"/>
          <w:color w:val="auto"/>
          <w:u w:val="none"/>
        </w:rPr>
        <w:t xml:space="preserve"> </w:t>
      </w:r>
      <w:r w:rsidR="008525CA" w:rsidRPr="00980351">
        <w:rPr>
          <w:color w:val="auto"/>
          <w:u w:val="none"/>
        </w:rPr>
        <w:t xml:space="preserve"> </w:t>
      </w:r>
    </w:p>
    <w:tbl>
      <w:tblPr>
        <w:tblStyle w:val="TableGrid"/>
        <w:tblW w:w="10482" w:type="dxa"/>
        <w:tblInd w:w="8" w:type="dxa"/>
        <w:tblLook w:val="04A0" w:firstRow="1" w:lastRow="0" w:firstColumn="1" w:lastColumn="0" w:noHBand="0" w:noVBand="1"/>
      </w:tblPr>
      <w:tblGrid>
        <w:gridCol w:w="852"/>
        <w:gridCol w:w="9630"/>
      </w:tblGrid>
      <w:tr w:rsidR="00980351" w:rsidRPr="00980351" w14:paraId="70FCDABB" w14:textId="77777777" w:rsidTr="00853D85">
        <w:trPr>
          <w:trHeight w:val="261"/>
        </w:trPr>
        <w:tc>
          <w:tcPr>
            <w:tcW w:w="852" w:type="dxa"/>
            <w:tcBorders>
              <w:top w:val="nil"/>
              <w:left w:val="nil"/>
              <w:bottom w:val="nil"/>
              <w:right w:val="nil"/>
            </w:tcBorders>
          </w:tcPr>
          <w:p w14:paraId="3E731E8E" w14:textId="77777777" w:rsidR="002255CB" w:rsidRPr="00980351" w:rsidRDefault="008525CA">
            <w:pPr>
              <w:rPr>
                <w:color w:val="auto"/>
              </w:rPr>
            </w:pPr>
            <w:r w:rsidRPr="00980351">
              <w:rPr>
                <w:rFonts w:ascii="Arial" w:eastAsia="Arial" w:hAnsi="Arial" w:cs="Arial"/>
                <w:color w:val="auto"/>
              </w:rPr>
              <w:t xml:space="preserve">S501 </w:t>
            </w:r>
          </w:p>
        </w:tc>
        <w:tc>
          <w:tcPr>
            <w:tcW w:w="9630" w:type="dxa"/>
            <w:tcBorders>
              <w:top w:val="nil"/>
              <w:left w:val="nil"/>
              <w:bottom w:val="nil"/>
              <w:right w:val="nil"/>
            </w:tcBorders>
          </w:tcPr>
          <w:p w14:paraId="6168150F" w14:textId="77777777" w:rsidR="002255CB" w:rsidRPr="00980351" w:rsidRDefault="008525CA">
            <w:pPr>
              <w:rPr>
                <w:color w:val="auto"/>
              </w:rPr>
            </w:pPr>
            <w:r w:rsidRPr="00980351">
              <w:rPr>
                <w:rFonts w:ascii="Arial" w:eastAsia="Arial" w:hAnsi="Arial" w:cs="Arial"/>
                <w:color w:val="auto"/>
              </w:rPr>
              <w:t xml:space="preserve">Led Foal – any sex (eligible for relevant Champion) </w:t>
            </w:r>
          </w:p>
        </w:tc>
      </w:tr>
      <w:tr w:rsidR="00980351" w:rsidRPr="00980351" w14:paraId="13BB36B8" w14:textId="77777777" w:rsidTr="00853D85">
        <w:trPr>
          <w:trHeight w:val="276"/>
        </w:trPr>
        <w:tc>
          <w:tcPr>
            <w:tcW w:w="852" w:type="dxa"/>
            <w:tcBorders>
              <w:top w:val="nil"/>
              <w:left w:val="nil"/>
              <w:bottom w:val="nil"/>
              <w:right w:val="nil"/>
            </w:tcBorders>
          </w:tcPr>
          <w:p w14:paraId="2F60228F" w14:textId="77777777" w:rsidR="002255CB" w:rsidRPr="00980351" w:rsidRDefault="008525CA">
            <w:pPr>
              <w:rPr>
                <w:color w:val="auto"/>
              </w:rPr>
            </w:pPr>
            <w:r w:rsidRPr="00980351">
              <w:rPr>
                <w:rFonts w:ascii="Arial" w:eastAsia="Arial" w:hAnsi="Arial" w:cs="Arial"/>
                <w:color w:val="auto"/>
              </w:rPr>
              <w:t xml:space="preserve">S502 </w:t>
            </w:r>
          </w:p>
        </w:tc>
        <w:tc>
          <w:tcPr>
            <w:tcW w:w="9630" w:type="dxa"/>
            <w:tcBorders>
              <w:top w:val="nil"/>
              <w:left w:val="nil"/>
              <w:bottom w:val="nil"/>
              <w:right w:val="nil"/>
            </w:tcBorders>
          </w:tcPr>
          <w:p w14:paraId="161A8DB6" w14:textId="77777777" w:rsidR="002255CB" w:rsidRPr="00980351" w:rsidRDefault="008525CA">
            <w:pPr>
              <w:rPr>
                <w:color w:val="auto"/>
              </w:rPr>
            </w:pPr>
            <w:r w:rsidRPr="00980351">
              <w:rPr>
                <w:rFonts w:ascii="Arial" w:eastAsia="Arial" w:hAnsi="Arial" w:cs="Arial"/>
                <w:color w:val="auto"/>
              </w:rPr>
              <w:t xml:space="preserve">Led Colt under 4 yrs </w:t>
            </w:r>
          </w:p>
        </w:tc>
      </w:tr>
      <w:tr w:rsidR="00980351" w:rsidRPr="00980351" w14:paraId="010933BA" w14:textId="77777777" w:rsidTr="00853D85">
        <w:trPr>
          <w:trHeight w:val="276"/>
        </w:trPr>
        <w:tc>
          <w:tcPr>
            <w:tcW w:w="852" w:type="dxa"/>
            <w:tcBorders>
              <w:top w:val="nil"/>
              <w:left w:val="nil"/>
              <w:bottom w:val="nil"/>
              <w:right w:val="nil"/>
            </w:tcBorders>
          </w:tcPr>
          <w:p w14:paraId="102EDBC8" w14:textId="77777777" w:rsidR="002255CB" w:rsidRPr="00980351" w:rsidRDefault="008525CA">
            <w:pPr>
              <w:rPr>
                <w:color w:val="auto"/>
              </w:rPr>
            </w:pPr>
            <w:r w:rsidRPr="00980351">
              <w:rPr>
                <w:rFonts w:ascii="Arial" w:eastAsia="Arial" w:hAnsi="Arial" w:cs="Arial"/>
                <w:color w:val="auto"/>
              </w:rPr>
              <w:t xml:space="preserve">S503 </w:t>
            </w:r>
          </w:p>
        </w:tc>
        <w:tc>
          <w:tcPr>
            <w:tcW w:w="9630" w:type="dxa"/>
            <w:tcBorders>
              <w:top w:val="nil"/>
              <w:left w:val="nil"/>
              <w:bottom w:val="nil"/>
              <w:right w:val="nil"/>
            </w:tcBorders>
          </w:tcPr>
          <w:p w14:paraId="70B23E34" w14:textId="77777777" w:rsidR="002255CB" w:rsidRPr="00980351" w:rsidRDefault="008525CA">
            <w:pPr>
              <w:rPr>
                <w:color w:val="auto"/>
              </w:rPr>
            </w:pPr>
            <w:r w:rsidRPr="00980351">
              <w:rPr>
                <w:rFonts w:ascii="Arial" w:eastAsia="Arial" w:hAnsi="Arial" w:cs="Arial"/>
                <w:color w:val="auto"/>
              </w:rPr>
              <w:t xml:space="preserve">Led Stallion 4 yrs and over </w:t>
            </w:r>
          </w:p>
        </w:tc>
      </w:tr>
      <w:tr w:rsidR="00980351" w:rsidRPr="00980351" w14:paraId="7AEA36F0" w14:textId="77777777" w:rsidTr="00853D85">
        <w:trPr>
          <w:trHeight w:val="276"/>
        </w:trPr>
        <w:tc>
          <w:tcPr>
            <w:tcW w:w="852" w:type="dxa"/>
            <w:tcBorders>
              <w:top w:val="nil"/>
              <w:left w:val="nil"/>
              <w:bottom w:val="nil"/>
              <w:right w:val="nil"/>
            </w:tcBorders>
          </w:tcPr>
          <w:p w14:paraId="59120A29" w14:textId="77777777" w:rsidR="002255CB" w:rsidRPr="00980351" w:rsidRDefault="008525CA">
            <w:pPr>
              <w:rPr>
                <w:color w:val="auto"/>
              </w:rPr>
            </w:pPr>
            <w:r w:rsidRPr="00980351">
              <w:rPr>
                <w:rFonts w:ascii="Arial" w:eastAsia="Arial" w:hAnsi="Arial" w:cs="Arial"/>
                <w:b/>
                <w:color w:val="auto"/>
              </w:rPr>
              <w:t xml:space="preserve">S504 </w:t>
            </w:r>
          </w:p>
        </w:tc>
        <w:tc>
          <w:tcPr>
            <w:tcW w:w="9630" w:type="dxa"/>
            <w:tcBorders>
              <w:top w:val="nil"/>
              <w:left w:val="nil"/>
              <w:bottom w:val="nil"/>
              <w:right w:val="nil"/>
            </w:tcBorders>
          </w:tcPr>
          <w:p w14:paraId="241CAB74" w14:textId="14493AE0" w:rsidR="002255CB" w:rsidRPr="00980351" w:rsidRDefault="008525CA">
            <w:pPr>
              <w:rPr>
                <w:color w:val="auto"/>
              </w:rPr>
            </w:pPr>
            <w:r w:rsidRPr="00980351">
              <w:rPr>
                <w:rFonts w:ascii="Arial" w:eastAsia="Arial" w:hAnsi="Arial" w:cs="Arial"/>
                <w:b/>
                <w:color w:val="auto"/>
              </w:rPr>
              <w:t xml:space="preserve">A.   CHAMPION LED COLT OR STALLION – SECTION A </w:t>
            </w:r>
            <w:r w:rsidR="00B93564" w:rsidRPr="00980351">
              <w:rPr>
                <w:rFonts w:ascii="Arial" w:eastAsia="Arial" w:hAnsi="Arial" w:cs="Arial"/>
                <w:b/>
                <w:i/>
                <w:iCs/>
                <w:color w:val="auto"/>
              </w:rPr>
              <w:t xml:space="preserve">- Sash </w:t>
            </w:r>
          </w:p>
        </w:tc>
      </w:tr>
      <w:tr w:rsidR="00980351" w:rsidRPr="00980351" w14:paraId="625648D7" w14:textId="77777777" w:rsidTr="00853D85">
        <w:trPr>
          <w:trHeight w:val="274"/>
        </w:trPr>
        <w:tc>
          <w:tcPr>
            <w:tcW w:w="852" w:type="dxa"/>
            <w:tcBorders>
              <w:top w:val="nil"/>
              <w:left w:val="nil"/>
              <w:bottom w:val="nil"/>
              <w:right w:val="nil"/>
            </w:tcBorders>
          </w:tcPr>
          <w:p w14:paraId="064A7F11" w14:textId="77777777" w:rsidR="002255CB" w:rsidRPr="00980351" w:rsidRDefault="008525CA">
            <w:pPr>
              <w:rPr>
                <w:color w:val="auto"/>
              </w:rPr>
            </w:pPr>
            <w:r w:rsidRPr="00980351">
              <w:rPr>
                <w:rFonts w:ascii="Arial" w:eastAsia="Arial" w:hAnsi="Arial" w:cs="Arial"/>
                <w:b/>
                <w:color w:val="auto"/>
              </w:rPr>
              <w:t xml:space="preserve"> </w:t>
            </w:r>
            <w:r w:rsidRPr="00980351">
              <w:rPr>
                <w:rFonts w:ascii="Arial" w:eastAsia="Arial" w:hAnsi="Arial" w:cs="Arial"/>
                <w:b/>
                <w:color w:val="auto"/>
              </w:rPr>
              <w:tab/>
              <w:t xml:space="preserve"> </w:t>
            </w:r>
          </w:p>
        </w:tc>
        <w:tc>
          <w:tcPr>
            <w:tcW w:w="9630" w:type="dxa"/>
            <w:tcBorders>
              <w:top w:val="nil"/>
              <w:left w:val="nil"/>
              <w:bottom w:val="nil"/>
              <w:right w:val="nil"/>
            </w:tcBorders>
          </w:tcPr>
          <w:p w14:paraId="72F9559C" w14:textId="77777777" w:rsidR="002255CB" w:rsidRPr="00980351" w:rsidRDefault="008525CA">
            <w:pPr>
              <w:jc w:val="both"/>
              <w:rPr>
                <w:color w:val="auto"/>
              </w:rPr>
            </w:pPr>
            <w:r w:rsidRPr="00980351">
              <w:rPr>
                <w:rFonts w:ascii="Arial" w:eastAsia="Arial" w:hAnsi="Arial" w:cs="Arial"/>
                <w:b/>
                <w:color w:val="auto"/>
              </w:rPr>
              <w:t xml:space="preserve">B.   RESERVE CHAMPION LED COLT OR STALLION – SECTION A </w:t>
            </w:r>
          </w:p>
        </w:tc>
      </w:tr>
      <w:tr w:rsidR="00980351" w:rsidRPr="00980351" w14:paraId="23ACA7D6" w14:textId="77777777" w:rsidTr="00853D85">
        <w:trPr>
          <w:trHeight w:val="274"/>
        </w:trPr>
        <w:tc>
          <w:tcPr>
            <w:tcW w:w="852" w:type="dxa"/>
            <w:tcBorders>
              <w:top w:val="nil"/>
              <w:left w:val="nil"/>
              <w:bottom w:val="nil"/>
              <w:right w:val="nil"/>
            </w:tcBorders>
          </w:tcPr>
          <w:p w14:paraId="23355406" w14:textId="77777777" w:rsidR="002255CB" w:rsidRPr="00980351" w:rsidRDefault="008525CA">
            <w:pPr>
              <w:rPr>
                <w:color w:val="auto"/>
              </w:rPr>
            </w:pPr>
            <w:r w:rsidRPr="00980351">
              <w:rPr>
                <w:rFonts w:ascii="Arial" w:eastAsia="Arial" w:hAnsi="Arial" w:cs="Arial"/>
                <w:color w:val="auto"/>
              </w:rPr>
              <w:t xml:space="preserve">S505 </w:t>
            </w:r>
          </w:p>
        </w:tc>
        <w:tc>
          <w:tcPr>
            <w:tcW w:w="9630" w:type="dxa"/>
            <w:tcBorders>
              <w:top w:val="nil"/>
              <w:left w:val="nil"/>
              <w:bottom w:val="nil"/>
              <w:right w:val="nil"/>
            </w:tcBorders>
          </w:tcPr>
          <w:p w14:paraId="4FE51D94" w14:textId="77777777" w:rsidR="002255CB" w:rsidRPr="00980351" w:rsidRDefault="008525CA">
            <w:pPr>
              <w:rPr>
                <w:color w:val="auto"/>
              </w:rPr>
            </w:pPr>
            <w:r w:rsidRPr="00980351">
              <w:rPr>
                <w:rFonts w:ascii="Arial" w:eastAsia="Arial" w:hAnsi="Arial" w:cs="Arial"/>
                <w:color w:val="auto"/>
              </w:rPr>
              <w:t xml:space="preserve">Led Yearling filly </w:t>
            </w:r>
          </w:p>
        </w:tc>
      </w:tr>
      <w:tr w:rsidR="00980351" w:rsidRPr="00980351" w14:paraId="4BAF457C" w14:textId="77777777" w:rsidTr="00853D85">
        <w:trPr>
          <w:trHeight w:val="276"/>
        </w:trPr>
        <w:tc>
          <w:tcPr>
            <w:tcW w:w="852" w:type="dxa"/>
            <w:tcBorders>
              <w:top w:val="nil"/>
              <w:left w:val="nil"/>
              <w:bottom w:val="nil"/>
              <w:right w:val="nil"/>
            </w:tcBorders>
          </w:tcPr>
          <w:p w14:paraId="31AF73E4" w14:textId="77777777" w:rsidR="002255CB" w:rsidRPr="00980351" w:rsidRDefault="008525CA">
            <w:pPr>
              <w:rPr>
                <w:color w:val="auto"/>
              </w:rPr>
            </w:pPr>
            <w:r w:rsidRPr="00980351">
              <w:rPr>
                <w:rFonts w:ascii="Arial" w:eastAsia="Arial" w:hAnsi="Arial" w:cs="Arial"/>
                <w:color w:val="auto"/>
              </w:rPr>
              <w:t xml:space="preserve">S506 </w:t>
            </w:r>
          </w:p>
        </w:tc>
        <w:tc>
          <w:tcPr>
            <w:tcW w:w="9630" w:type="dxa"/>
            <w:tcBorders>
              <w:top w:val="nil"/>
              <w:left w:val="nil"/>
              <w:bottom w:val="nil"/>
              <w:right w:val="nil"/>
            </w:tcBorders>
          </w:tcPr>
          <w:p w14:paraId="32FDBFAE" w14:textId="77777777" w:rsidR="002255CB" w:rsidRPr="00980351" w:rsidRDefault="008525CA">
            <w:pPr>
              <w:rPr>
                <w:color w:val="auto"/>
              </w:rPr>
            </w:pPr>
            <w:r w:rsidRPr="00980351">
              <w:rPr>
                <w:rFonts w:ascii="Arial" w:eastAsia="Arial" w:hAnsi="Arial" w:cs="Arial"/>
                <w:color w:val="auto"/>
              </w:rPr>
              <w:t xml:space="preserve">Led Filly 2 and 3 years   </w:t>
            </w:r>
          </w:p>
        </w:tc>
      </w:tr>
      <w:tr w:rsidR="00980351" w:rsidRPr="00980351" w14:paraId="0CD2C744" w14:textId="77777777" w:rsidTr="00853D85">
        <w:trPr>
          <w:trHeight w:val="276"/>
        </w:trPr>
        <w:tc>
          <w:tcPr>
            <w:tcW w:w="852" w:type="dxa"/>
            <w:tcBorders>
              <w:top w:val="nil"/>
              <w:left w:val="nil"/>
              <w:bottom w:val="nil"/>
              <w:right w:val="nil"/>
            </w:tcBorders>
          </w:tcPr>
          <w:p w14:paraId="1E0986A2" w14:textId="77777777" w:rsidR="002255CB" w:rsidRPr="00980351" w:rsidRDefault="008525CA">
            <w:pPr>
              <w:rPr>
                <w:color w:val="auto"/>
              </w:rPr>
            </w:pPr>
            <w:r w:rsidRPr="00980351">
              <w:rPr>
                <w:rFonts w:ascii="Arial" w:eastAsia="Arial" w:hAnsi="Arial" w:cs="Arial"/>
                <w:color w:val="auto"/>
              </w:rPr>
              <w:t xml:space="preserve">S507 </w:t>
            </w:r>
          </w:p>
        </w:tc>
        <w:tc>
          <w:tcPr>
            <w:tcW w:w="9630" w:type="dxa"/>
            <w:tcBorders>
              <w:top w:val="nil"/>
              <w:left w:val="nil"/>
              <w:bottom w:val="nil"/>
              <w:right w:val="nil"/>
            </w:tcBorders>
          </w:tcPr>
          <w:p w14:paraId="6E7EAD7F" w14:textId="77777777" w:rsidR="002255CB" w:rsidRPr="00980351" w:rsidRDefault="008525CA">
            <w:pPr>
              <w:rPr>
                <w:color w:val="auto"/>
              </w:rPr>
            </w:pPr>
            <w:r w:rsidRPr="00980351">
              <w:rPr>
                <w:rFonts w:ascii="Arial" w:eastAsia="Arial" w:hAnsi="Arial" w:cs="Arial"/>
                <w:color w:val="auto"/>
              </w:rPr>
              <w:t xml:space="preserve">Led Mare 4 yrs and over </w:t>
            </w:r>
          </w:p>
        </w:tc>
      </w:tr>
      <w:tr w:rsidR="00980351" w:rsidRPr="00980351" w14:paraId="1795FDA1" w14:textId="77777777" w:rsidTr="00853D85">
        <w:trPr>
          <w:trHeight w:val="276"/>
        </w:trPr>
        <w:tc>
          <w:tcPr>
            <w:tcW w:w="852" w:type="dxa"/>
            <w:tcBorders>
              <w:top w:val="nil"/>
              <w:left w:val="nil"/>
              <w:bottom w:val="nil"/>
              <w:right w:val="nil"/>
            </w:tcBorders>
          </w:tcPr>
          <w:p w14:paraId="0D33455C" w14:textId="77777777" w:rsidR="002255CB" w:rsidRPr="00980351" w:rsidRDefault="008525CA">
            <w:pPr>
              <w:rPr>
                <w:color w:val="auto"/>
              </w:rPr>
            </w:pPr>
            <w:r w:rsidRPr="00980351">
              <w:rPr>
                <w:rFonts w:ascii="Arial" w:eastAsia="Arial" w:hAnsi="Arial" w:cs="Arial"/>
                <w:color w:val="auto"/>
              </w:rPr>
              <w:t xml:space="preserve">S508 </w:t>
            </w:r>
          </w:p>
        </w:tc>
        <w:tc>
          <w:tcPr>
            <w:tcW w:w="9630" w:type="dxa"/>
            <w:tcBorders>
              <w:top w:val="nil"/>
              <w:left w:val="nil"/>
              <w:bottom w:val="nil"/>
              <w:right w:val="nil"/>
            </w:tcBorders>
          </w:tcPr>
          <w:p w14:paraId="02F8A31B" w14:textId="77777777" w:rsidR="002255CB" w:rsidRPr="00980351" w:rsidRDefault="008525CA">
            <w:pPr>
              <w:rPr>
                <w:color w:val="auto"/>
              </w:rPr>
            </w:pPr>
            <w:r w:rsidRPr="00980351">
              <w:rPr>
                <w:rFonts w:ascii="Arial" w:eastAsia="Arial" w:hAnsi="Arial" w:cs="Arial"/>
                <w:color w:val="auto"/>
              </w:rPr>
              <w:t xml:space="preserve">Led Broodmare   </w:t>
            </w:r>
          </w:p>
        </w:tc>
      </w:tr>
      <w:tr w:rsidR="00980351" w:rsidRPr="00980351" w14:paraId="25583F59" w14:textId="77777777" w:rsidTr="00853D85">
        <w:trPr>
          <w:trHeight w:val="276"/>
        </w:trPr>
        <w:tc>
          <w:tcPr>
            <w:tcW w:w="852" w:type="dxa"/>
            <w:tcBorders>
              <w:top w:val="nil"/>
              <w:left w:val="nil"/>
              <w:bottom w:val="nil"/>
              <w:right w:val="nil"/>
            </w:tcBorders>
          </w:tcPr>
          <w:p w14:paraId="702FD384" w14:textId="77777777" w:rsidR="002255CB" w:rsidRPr="00980351" w:rsidRDefault="008525CA">
            <w:pPr>
              <w:rPr>
                <w:color w:val="auto"/>
              </w:rPr>
            </w:pPr>
            <w:r w:rsidRPr="00980351">
              <w:rPr>
                <w:rFonts w:ascii="Arial" w:eastAsia="Arial" w:hAnsi="Arial" w:cs="Arial"/>
                <w:b/>
                <w:color w:val="auto"/>
              </w:rPr>
              <w:t xml:space="preserve">S509 </w:t>
            </w:r>
          </w:p>
        </w:tc>
        <w:tc>
          <w:tcPr>
            <w:tcW w:w="9630" w:type="dxa"/>
            <w:tcBorders>
              <w:top w:val="nil"/>
              <w:left w:val="nil"/>
              <w:bottom w:val="nil"/>
              <w:right w:val="nil"/>
            </w:tcBorders>
          </w:tcPr>
          <w:p w14:paraId="75D2717A" w14:textId="3797E444" w:rsidR="002255CB" w:rsidRPr="00980351" w:rsidRDefault="008525CA">
            <w:pPr>
              <w:rPr>
                <w:color w:val="auto"/>
              </w:rPr>
            </w:pPr>
            <w:r w:rsidRPr="00980351">
              <w:rPr>
                <w:rFonts w:ascii="Arial" w:eastAsia="Arial" w:hAnsi="Arial" w:cs="Arial"/>
                <w:b/>
                <w:color w:val="auto"/>
              </w:rPr>
              <w:t xml:space="preserve">A. CHAMPION LED FILLY OR MARE – SECTION A </w:t>
            </w:r>
            <w:r w:rsidRPr="00980351">
              <w:rPr>
                <w:rFonts w:ascii="Arial" w:eastAsia="Arial" w:hAnsi="Arial" w:cs="Arial"/>
                <w:color w:val="auto"/>
              </w:rPr>
              <w:t xml:space="preserve"> </w:t>
            </w:r>
            <w:r w:rsidR="00B93564" w:rsidRPr="00980351">
              <w:rPr>
                <w:rFonts w:ascii="Arial" w:eastAsia="Arial" w:hAnsi="Arial" w:cs="Arial"/>
                <w:b/>
                <w:i/>
                <w:iCs/>
                <w:color w:val="auto"/>
              </w:rPr>
              <w:t xml:space="preserve">- Sash </w:t>
            </w:r>
          </w:p>
        </w:tc>
      </w:tr>
      <w:tr w:rsidR="00980351" w:rsidRPr="00980351" w14:paraId="77334516" w14:textId="77777777" w:rsidTr="00853D85">
        <w:trPr>
          <w:trHeight w:val="274"/>
        </w:trPr>
        <w:tc>
          <w:tcPr>
            <w:tcW w:w="852" w:type="dxa"/>
            <w:tcBorders>
              <w:top w:val="nil"/>
              <w:left w:val="nil"/>
              <w:bottom w:val="nil"/>
              <w:right w:val="nil"/>
            </w:tcBorders>
          </w:tcPr>
          <w:p w14:paraId="4582EDB5" w14:textId="77777777" w:rsidR="002255CB" w:rsidRPr="00980351" w:rsidRDefault="008525CA">
            <w:pPr>
              <w:rPr>
                <w:color w:val="auto"/>
              </w:rPr>
            </w:pPr>
            <w:r w:rsidRPr="00980351">
              <w:rPr>
                <w:rFonts w:ascii="Arial" w:eastAsia="Arial" w:hAnsi="Arial" w:cs="Arial"/>
                <w:color w:val="auto"/>
              </w:rPr>
              <w:t xml:space="preserve"> </w:t>
            </w:r>
            <w:r w:rsidRPr="00980351">
              <w:rPr>
                <w:rFonts w:ascii="Arial" w:eastAsia="Arial" w:hAnsi="Arial" w:cs="Arial"/>
                <w:color w:val="auto"/>
              </w:rPr>
              <w:tab/>
              <w:t xml:space="preserve"> </w:t>
            </w:r>
          </w:p>
        </w:tc>
        <w:tc>
          <w:tcPr>
            <w:tcW w:w="9630" w:type="dxa"/>
            <w:tcBorders>
              <w:top w:val="nil"/>
              <w:left w:val="nil"/>
              <w:bottom w:val="nil"/>
              <w:right w:val="nil"/>
            </w:tcBorders>
          </w:tcPr>
          <w:p w14:paraId="4AE61152" w14:textId="77777777" w:rsidR="002255CB" w:rsidRPr="00980351" w:rsidRDefault="008525CA">
            <w:pPr>
              <w:rPr>
                <w:color w:val="auto"/>
              </w:rPr>
            </w:pPr>
            <w:r w:rsidRPr="00980351">
              <w:rPr>
                <w:rFonts w:ascii="Arial" w:eastAsia="Arial" w:hAnsi="Arial" w:cs="Arial"/>
                <w:b/>
                <w:color w:val="auto"/>
              </w:rPr>
              <w:t>B. RESERVE CHAMPION LED FILLY OR MARE – SECTION A</w:t>
            </w:r>
            <w:r w:rsidRPr="00980351">
              <w:rPr>
                <w:rFonts w:ascii="Arial" w:eastAsia="Arial" w:hAnsi="Arial" w:cs="Arial"/>
                <w:color w:val="auto"/>
              </w:rPr>
              <w:t xml:space="preserve"> </w:t>
            </w:r>
          </w:p>
        </w:tc>
      </w:tr>
      <w:tr w:rsidR="00980351" w:rsidRPr="00980351" w14:paraId="45F65785" w14:textId="77777777" w:rsidTr="00853D85">
        <w:trPr>
          <w:trHeight w:val="274"/>
        </w:trPr>
        <w:tc>
          <w:tcPr>
            <w:tcW w:w="852" w:type="dxa"/>
            <w:tcBorders>
              <w:top w:val="nil"/>
              <w:left w:val="nil"/>
              <w:bottom w:val="nil"/>
              <w:right w:val="nil"/>
            </w:tcBorders>
          </w:tcPr>
          <w:p w14:paraId="04EE5615" w14:textId="77777777" w:rsidR="002255CB" w:rsidRPr="00980351" w:rsidRDefault="008525CA">
            <w:pPr>
              <w:rPr>
                <w:color w:val="auto"/>
              </w:rPr>
            </w:pPr>
            <w:r w:rsidRPr="00980351">
              <w:rPr>
                <w:rFonts w:ascii="Arial" w:eastAsia="Arial" w:hAnsi="Arial" w:cs="Arial"/>
                <w:color w:val="auto"/>
              </w:rPr>
              <w:t xml:space="preserve">S510 </w:t>
            </w:r>
          </w:p>
        </w:tc>
        <w:tc>
          <w:tcPr>
            <w:tcW w:w="9630" w:type="dxa"/>
            <w:tcBorders>
              <w:top w:val="nil"/>
              <w:left w:val="nil"/>
              <w:bottom w:val="nil"/>
              <w:right w:val="nil"/>
            </w:tcBorders>
          </w:tcPr>
          <w:p w14:paraId="4669051F" w14:textId="77777777" w:rsidR="002255CB" w:rsidRPr="00980351" w:rsidRDefault="008525CA">
            <w:pPr>
              <w:rPr>
                <w:color w:val="auto"/>
              </w:rPr>
            </w:pPr>
            <w:r w:rsidRPr="00980351">
              <w:rPr>
                <w:rFonts w:ascii="Arial" w:eastAsia="Arial" w:hAnsi="Arial" w:cs="Arial"/>
                <w:color w:val="auto"/>
              </w:rPr>
              <w:t xml:space="preserve">Led Gelding under 4 yrs </w:t>
            </w:r>
          </w:p>
        </w:tc>
      </w:tr>
      <w:tr w:rsidR="00980351" w:rsidRPr="00980351" w14:paraId="2682202F" w14:textId="77777777" w:rsidTr="00853D85">
        <w:trPr>
          <w:trHeight w:val="276"/>
        </w:trPr>
        <w:tc>
          <w:tcPr>
            <w:tcW w:w="852" w:type="dxa"/>
            <w:tcBorders>
              <w:top w:val="nil"/>
              <w:left w:val="nil"/>
              <w:bottom w:val="nil"/>
              <w:right w:val="nil"/>
            </w:tcBorders>
          </w:tcPr>
          <w:p w14:paraId="16885A51" w14:textId="77777777" w:rsidR="002255CB" w:rsidRPr="00980351" w:rsidRDefault="008525CA">
            <w:pPr>
              <w:rPr>
                <w:color w:val="auto"/>
              </w:rPr>
            </w:pPr>
            <w:r w:rsidRPr="00980351">
              <w:rPr>
                <w:rFonts w:ascii="Arial" w:eastAsia="Arial" w:hAnsi="Arial" w:cs="Arial"/>
                <w:color w:val="auto"/>
              </w:rPr>
              <w:t xml:space="preserve">S511 </w:t>
            </w:r>
          </w:p>
        </w:tc>
        <w:tc>
          <w:tcPr>
            <w:tcW w:w="9630" w:type="dxa"/>
            <w:tcBorders>
              <w:top w:val="nil"/>
              <w:left w:val="nil"/>
              <w:bottom w:val="nil"/>
              <w:right w:val="nil"/>
            </w:tcBorders>
          </w:tcPr>
          <w:p w14:paraId="07FD9678" w14:textId="77777777" w:rsidR="002255CB" w:rsidRPr="00980351" w:rsidRDefault="008525CA">
            <w:pPr>
              <w:rPr>
                <w:color w:val="auto"/>
              </w:rPr>
            </w:pPr>
            <w:r w:rsidRPr="00980351">
              <w:rPr>
                <w:rFonts w:ascii="Arial" w:eastAsia="Arial" w:hAnsi="Arial" w:cs="Arial"/>
                <w:color w:val="auto"/>
              </w:rPr>
              <w:t xml:space="preserve">Led Gelding 4 yrs and over  </w:t>
            </w:r>
          </w:p>
        </w:tc>
      </w:tr>
      <w:tr w:rsidR="00980351" w:rsidRPr="00980351" w14:paraId="107E4A14" w14:textId="77777777" w:rsidTr="00853D85">
        <w:trPr>
          <w:trHeight w:val="276"/>
        </w:trPr>
        <w:tc>
          <w:tcPr>
            <w:tcW w:w="852" w:type="dxa"/>
            <w:tcBorders>
              <w:top w:val="nil"/>
              <w:left w:val="nil"/>
              <w:bottom w:val="nil"/>
              <w:right w:val="nil"/>
            </w:tcBorders>
          </w:tcPr>
          <w:p w14:paraId="69197374" w14:textId="77777777" w:rsidR="002255CB" w:rsidRPr="00980351" w:rsidRDefault="008525CA">
            <w:pPr>
              <w:rPr>
                <w:color w:val="auto"/>
              </w:rPr>
            </w:pPr>
            <w:r w:rsidRPr="00980351">
              <w:rPr>
                <w:rFonts w:ascii="Arial" w:eastAsia="Arial" w:hAnsi="Arial" w:cs="Arial"/>
                <w:b/>
                <w:color w:val="auto"/>
              </w:rPr>
              <w:t xml:space="preserve">S512 </w:t>
            </w:r>
          </w:p>
        </w:tc>
        <w:tc>
          <w:tcPr>
            <w:tcW w:w="9630" w:type="dxa"/>
            <w:tcBorders>
              <w:top w:val="nil"/>
              <w:left w:val="nil"/>
              <w:bottom w:val="nil"/>
              <w:right w:val="nil"/>
            </w:tcBorders>
          </w:tcPr>
          <w:p w14:paraId="106F14D1" w14:textId="332C1143" w:rsidR="002255CB" w:rsidRPr="00980351" w:rsidRDefault="008525CA">
            <w:pPr>
              <w:rPr>
                <w:color w:val="auto"/>
              </w:rPr>
            </w:pPr>
            <w:r w:rsidRPr="00980351">
              <w:rPr>
                <w:rFonts w:ascii="Arial" w:eastAsia="Arial" w:hAnsi="Arial" w:cs="Arial"/>
                <w:b/>
                <w:color w:val="auto"/>
              </w:rPr>
              <w:t xml:space="preserve">A.  CHAMPION LED GELDING – SECTION A  </w:t>
            </w:r>
            <w:r w:rsidR="00B93564" w:rsidRPr="00980351">
              <w:rPr>
                <w:rFonts w:ascii="Arial" w:eastAsia="Arial" w:hAnsi="Arial" w:cs="Arial"/>
                <w:b/>
                <w:i/>
                <w:iCs/>
                <w:color w:val="auto"/>
              </w:rPr>
              <w:t xml:space="preserve">- Sash </w:t>
            </w:r>
          </w:p>
        </w:tc>
      </w:tr>
      <w:tr w:rsidR="00980351" w:rsidRPr="00980351" w14:paraId="4390F470" w14:textId="77777777" w:rsidTr="00853D85">
        <w:trPr>
          <w:trHeight w:val="261"/>
        </w:trPr>
        <w:tc>
          <w:tcPr>
            <w:tcW w:w="852" w:type="dxa"/>
            <w:tcBorders>
              <w:top w:val="nil"/>
              <w:left w:val="nil"/>
              <w:bottom w:val="nil"/>
              <w:right w:val="nil"/>
            </w:tcBorders>
          </w:tcPr>
          <w:p w14:paraId="57ECA4ED" w14:textId="77777777" w:rsidR="002255CB" w:rsidRPr="00980351" w:rsidRDefault="008525CA">
            <w:pPr>
              <w:rPr>
                <w:color w:val="auto"/>
              </w:rPr>
            </w:pPr>
            <w:r w:rsidRPr="00980351">
              <w:rPr>
                <w:rFonts w:ascii="Arial" w:eastAsia="Arial" w:hAnsi="Arial" w:cs="Arial"/>
                <w:color w:val="auto"/>
              </w:rPr>
              <w:t xml:space="preserve"> </w:t>
            </w:r>
            <w:r w:rsidRPr="00980351">
              <w:rPr>
                <w:rFonts w:ascii="Arial" w:eastAsia="Arial" w:hAnsi="Arial" w:cs="Arial"/>
                <w:color w:val="auto"/>
              </w:rPr>
              <w:tab/>
              <w:t xml:space="preserve"> </w:t>
            </w:r>
          </w:p>
        </w:tc>
        <w:tc>
          <w:tcPr>
            <w:tcW w:w="9630" w:type="dxa"/>
            <w:tcBorders>
              <w:top w:val="nil"/>
              <w:left w:val="nil"/>
              <w:bottom w:val="nil"/>
              <w:right w:val="nil"/>
            </w:tcBorders>
          </w:tcPr>
          <w:p w14:paraId="2C7FF2C3" w14:textId="77777777" w:rsidR="002255CB" w:rsidRPr="00980351" w:rsidRDefault="008525CA">
            <w:pPr>
              <w:rPr>
                <w:color w:val="auto"/>
              </w:rPr>
            </w:pPr>
            <w:r w:rsidRPr="00980351">
              <w:rPr>
                <w:rFonts w:ascii="Arial" w:eastAsia="Arial" w:hAnsi="Arial" w:cs="Arial"/>
                <w:b/>
                <w:color w:val="auto"/>
              </w:rPr>
              <w:t xml:space="preserve">B. </w:t>
            </w:r>
            <w:r w:rsidRPr="00980351">
              <w:rPr>
                <w:rFonts w:ascii="Arial" w:eastAsia="Arial" w:hAnsi="Arial" w:cs="Arial"/>
                <w:color w:val="auto"/>
              </w:rPr>
              <w:t xml:space="preserve"> </w:t>
            </w:r>
            <w:r w:rsidRPr="00980351">
              <w:rPr>
                <w:rFonts w:ascii="Arial" w:eastAsia="Arial" w:hAnsi="Arial" w:cs="Arial"/>
                <w:b/>
                <w:color w:val="auto"/>
              </w:rPr>
              <w:t>RESERVE CHAMPION LED GELDING – SECTION A</w:t>
            </w:r>
            <w:r w:rsidRPr="00980351">
              <w:rPr>
                <w:rFonts w:ascii="Arial" w:eastAsia="Arial" w:hAnsi="Arial" w:cs="Arial"/>
                <w:color w:val="auto"/>
              </w:rPr>
              <w:t xml:space="preserve"> </w:t>
            </w:r>
          </w:p>
        </w:tc>
      </w:tr>
    </w:tbl>
    <w:p w14:paraId="2AFE3F1C" w14:textId="68EB62CB" w:rsidR="002255CB" w:rsidRPr="00980351" w:rsidRDefault="00E16776">
      <w:pPr>
        <w:pStyle w:val="Heading4"/>
        <w:ind w:left="3" w:right="2"/>
        <w:rPr>
          <w:color w:val="auto"/>
        </w:rPr>
      </w:pPr>
      <w:r w:rsidRPr="00980351">
        <w:rPr>
          <w:color w:val="auto"/>
        </w:rPr>
        <w:t xml:space="preserve">LED </w:t>
      </w:r>
      <w:r w:rsidR="008525CA" w:rsidRPr="00980351">
        <w:rPr>
          <w:color w:val="auto"/>
        </w:rPr>
        <w:t>WELSH PONIES - SECTION B</w:t>
      </w:r>
      <w:r w:rsidR="008525CA" w:rsidRPr="00980351">
        <w:rPr>
          <w:color w:val="auto"/>
          <w:u w:val="none"/>
        </w:rPr>
        <w:t xml:space="preserve">   </w:t>
      </w:r>
    </w:p>
    <w:tbl>
      <w:tblPr>
        <w:tblStyle w:val="TableGrid"/>
        <w:tblW w:w="10482" w:type="dxa"/>
        <w:tblInd w:w="8" w:type="dxa"/>
        <w:tblLook w:val="04A0" w:firstRow="1" w:lastRow="0" w:firstColumn="1" w:lastColumn="0" w:noHBand="0" w:noVBand="1"/>
      </w:tblPr>
      <w:tblGrid>
        <w:gridCol w:w="783"/>
        <w:gridCol w:w="9699"/>
      </w:tblGrid>
      <w:tr w:rsidR="00980351" w:rsidRPr="00980351" w14:paraId="03001051" w14:textId="77777777" w:rsidTr="00E25510">
        <w:trPr>
          <w:trHeight w:val="259"/>
        </w:trPr>
        <w:tc>
          <w:tcPr>
            <w:tcW w:w="852" w:type="dxa"/>
            <w:tcBorders>
              <w:top w:val="nil"/>
              <w:left w:val="nil"/>
              <w:bottom w:val="nil"/>
              <w:right w:val="nil"/>
            </w:tcBorders>
          </w:tcPr>
          <w:p w14:paraId="76C7E784" w14:textId="77777777" w:rsidR="002255CB" w:rsidRPr="00980351" w:rsidRDefault="008525CA">
            <w:pPr>
              <w:rPr>
                <w:color w:val="auto"/>
              </w:rPr>
            </w:pPr>
            <w:r w:rsidRPr="00980351">
              <w:rPr>
                <w:rFonts w:ascii="Arial" w:eastAsia="Arial" w:hAnsi="Arial" w:cs="Arial"/>
                <w:color w:val="auto"/>
              </w:rPr>
              <w:t xml:space="preserve">S513 </w:t>
            </w:r>
          </w:p>
        </w:tc>
        <w:tc>
          <w:tcPr>
            <w:tcW w:w="9630" w:type="dxa"/>
            <w:tcBorders>
              <w:top w:val="nil"/>
              <w:left w:val="nil"/>
              <w:bottom w:val="nil"/>
              <w:right w:val="nil"/>
            </w:tcBorders>
          </w:tcPr>
          <w:p w14:paraId="6E09A4B1" w14:textId="77777777" w:rsidR="002255CB" w:rsidRPr="00980351" w:rsidRDefault="008525CA">
            <w:pPr>
              <w:rPr>
                <w:color w:val="auto"/>
              </w:rPr>
            </w:pPr>
            <w:r w:rsidRPr="00980351">
              <w:rPr>
                <w:rFonts w:ascii="Arial" w:eastAsia="Arial" w:hAnsi="Arial" w:cs="Arial"/>
                <w:color w:val="auto"/>
              </w:rPr>
              <w:t xml:space="preserve">Led Foal any sex (eligible for relevant Champion)  </w:t>
            </w:r>
          </w:p>
        </w:tc>
      </w:tr>
      <w:tr w:rsidR="00980351" w:rsidRPr="00980351" w14:paraId="0BF16D71" w14:textId="77777777" w:rsidTr="00E25510">
        <w:trPr>
          <w:trHeight w:val="274"/>
        </w:trPr>
        <w:tc>
          <w:tcPr>
            <w:tcW w:w="852" w:type="dxa"/>
            <w:tcBorders>
              <w:top w:val="nil"/>
              <w:left w:val="nil"/>
              <w:bottom w:val="nil"/>
              <w:right w:val="nil"/>
            </w:tcBorders>
          </w:tcPr>
          <w:p w14:paraId="347EAA33" w14:textId="77777777" w:rsidR="002255CB" w:rsidRPr="00980351" w:rsidRDefault="008525CA">
            <w:pPr>
              <w:rPr>
                <w:color w:val="auto"/>
              </w:rPr>
            </w:pPr>
            <w:r w:rsidRPr="00980351">
              <w:rPr>
                <w:rFonts w:ascii="Arial" w:eastAsia="Arial" w:hAnsi="Arial" w:cs="Arial"/>
                <w:color w:val="auto"/>
              </w:rPr>
              <w:t xml:space="preserve">S514 </w:t>
            </w:r>
          </w:p>
        </w:tc>
        <w:tc>
          <w:tcPr>
            <w:tcW w:w="9630" w:type="dxa"/>
            <w:tcBorders>
              <w:top w:val="nil"/>
              <w:left w:val="nil"/>
              <w:bottom w:val="nil"/>
              <w:right w:val="nil"/>
            </w:tcBorders>
          </w:tcPr>
          <w:p w14:paraId="7A5437E6" w14:textId="71F2994B" w:rsidR="002255CB" w:rsidRPr="00980351" w:rsidRDefault="008525CA">
            <w:pPr>
              <w:rPr>
                <w:color w:val="auto"/>
              </w:rPr>
            </w:pPr>
            <w:r w:rsidRPr="00980351">
              <w:rPr>
                <w:rFonts w:ascii="Arial" w:eastAsia="Arial" w:hAnsi="Arial" w:cs="Arial"/>
                <w:color w:val="auto"/>
              </w:rPr>
              <w:t xml:space="preserve">Led Colt </w:t>
            </w:r>
            <w:r w:rsidR="00B05F49" w:rsidRPr="00980351">
              <w:rPr>
                <w:rFonts w:ascii="Arial" w:eastAsia="Arial" w:hAnsi="Arial" w:cs="Arial"/>
                <w:color w:val="auto"/>
              </w:rPr>
              <w:t>under 4 yrs</w:t>
            </w:r>
          </w:p>
        </w:tc>
      </w:tr>
      <w:tr w:rsidR="00980351" w:rsidRPr="00980351" w14:paraId="7747CAFD" w14:textId="77777777" w:rsidTr="00E25510">
        <w:trPr>
          <w:trHeight w:val="276"/>
        </w:trPr>
        <w:tc>
          <w:tcPr>
            <w:tcW w:w="852" w:type="dxa"/>
            <w:tcBorders>
              <w:top w:val="nil"/>
              <w:left w:val="nil"/>
              <w:bottom w:val="nil"/>
              <w:right w:val="nil"/>
            </w:tcBorders>
          </w:tcPr>
          <w:p w14:paraId="48003755" w14:textId="77777777" w:rsidR="002255CB" w:rsidRPr="00980351" w:rsidRDefault="008525CA">
            <w:pPr>
              <w:rPr>
                <w:color w:val="auto"/>
              </w:rPr>
            </w:pPr>
            <w:r w:rsidRPr="00980351">
              <w:rPr>
                <w:rFonts w:ascii="Arial" w:eastAsia="Arial" w:hAnsi="Arial" w:cs="Arial"/>
                <w:color w:val="auto"/>
              </w:rPr>
              <w:t xml:space="preserve">S515 </w:t>
            </w:r>
          </w:p>
        </w:tc>
        <w:tc>
          <w:tcPr>
            <w:tcW w:w="9630" w:type="dxa"/>
            <w:tcBorders>
              <w:top w:val="nil"/>
              <w:left w:val="nil"/>
              <w:bottom w:val="nil"/>
              <w:right w:val="nil"/>
            </w:tcBorders>
          </w:tcPr>
          <w:p w14:paraId="4B5782F5" w14:textId="77777777" w:rsidR="002255CB" w:rsidRPr="00980351" w:rsidRDefault="008525CA">
            <w:pPr>
              <w:rPr>
                <w:color w:val="auto"/>
              </w:rPr>
            </w:pPr>
            <w:r w:rsidRPr="00980351">
              <w:rPr>
                <w:rFonts w:ascii="Arial" w:eastAsia="Arial" w:hAnsi="Arial" w:cs="Arial"/>
                <w:color w:val="auto"/>
              </w:rPr>
              <w:t xml:space="preserve">Led Stallion 4 yrs and over </w:t>
            </w:r>
          </w:p>
        </w:tc>
      </w:tr>
      <w:tr w:rsidR="00980351" w:rsidRPr="00980351" w14:paraId="17AD923A" w14:textId="77777777" w:rsidTr="00E25510">
        <w:trPr>
          <w:trHeight w:val="276"/>
        </w:trPr>
        <w:tc>
          <w:tcPr>
            <w:tcW w:w="852" w:type="dxa"/>
            <w:tcBorders>
              <w:top w:val="nil"/>
              <w:left w:val="nil"/>
              <w:bottom w:val="nil"/>
              <w:right w:val="nil"/>
            </w:tcBorders>
          </w:tcPr>
          <w:p w14:paraId="184351E2" w14:textId="77777777" w:rsidR="002255CB" w:rsidRPr="00980351" w:rsidRDefault="008525CA">
            <w:pPr>
              <w:rPr>
                <w:color w:val="auto"/>
              </w:rPr>
            </w:pPr>
            <w:r w:rsidRPr="00980351">
              <w:rPr>
                <w:rFonts w:ascii="Arial" w:eastAsia="Arial" w:hAnsi="Arial" w:cs="Arial"/>
                <w:b/>
                <w:color w:val="auto"/>
              </w:rPr>
              <w:t xml:space="preserve">S516 </w:t>
            </w:r>
          </w:p>
        </w:tc>
        <w:tc>
          <w:tcPr>
            <w:tcW w:w="9630" w:type="dxa"/>
            <w:tcBorders>
              <w:top w:val="nil"/>
              <w:left w:val="nil"/>
              <w:bottom w:val="nil"/>
              <w:right w:val="nil"/>
            </w:tcBorders>
          </w:tcPr>
          <w:p w14:paraId="69A91C3F" w14:textId="1F3BFA26" w:rsidR="002255CB" w:rsidRPr="00980351" w:rsidRDefault="008525CA">
            <w:pPr>
              <w:rPr>
                <w:color w:val="auto"/>
              </w:rPr>
            </w:pPr>
            <w:r w:rsidRPr="00980351">
              <w:rPr>
                <w:rFonts w:ascii="Arial" w:eastAsia="Arial" w:hAnsi="Arial" w:cs="Arial"/>
                <w:b/>
                <w:color w:val="auto"/>
              </w:rPr>
              <w:t xml:space="preserve">A.  CHAMPION LED COLT OR STALLION – SECTION B  </w:t>
            </w:r>
            <w:r w:rsidR="00393F88" w:rsidRPr="00980351">
              <w:rPr>
                <w:rFonts w:ascii="Arial" w:eastAsia="Arial" w:hAnsi="Arial" w:cs="Arial"/>
                <w:b/>
                <w:i/>
                <w:iCs/>
                <w:color w:val="auto"/>
              </w:rPr>
              <w:t>- Sash</w:t>
            </w:r>
            <w:r w:rsidRPr="00980351">
              <w:rPr>
                <w:rFonts w:ascii="Arial" w:eastAsia="Arial" w:hAnsi="Arial" w:cs="Arial"/>
                <w:b/>
                <w:color w:val="auto"/>
              </w:rPr>
              <w:t xml:space="preserve"> </w:t>
            </w:r>
          </w:p>
        </w:tc>
      </w:tr>
      <w:tr w:rsidR="00980351" w:rsidRPr="00980351" w14:paraId="1F06D7A7" w14:textId="77777777" w:rsidTr="00E25510">
        <w:trPr>
          <w:trHeight w:val="276"/>
        </w:trPr>
        <w:tc>
          <w:tcPr>
            <w:tcW w:w="852" w:type="dxa"/>
            <w:tcBorders>
              <w:top w:val="nil"/>
              <w:left w:val="nil"/>
              <w:bottom w:val="nil"/>
              <w:right w:val="nil"/>
            </w:tcBorders>
          </w:tcPr>
          <w:p w14:paraId="78CF7FC7" w14:textId="77777777" w:rsidR="002255CB" w:rsidRPr="00980351" w:rsidRDefault="008525CA">
            <w:pPr>
              <w:ind w:left="144"/>
              <w:rPr>
                <w:color w:val="auto"/>
              </w:rPr>
            </w:pPr>
            <w:r w:rsidRPr="00980351">
              <w:rPr>
                <w:rFonts w:ascii="Arial" w:eastAsia="Arial" w:hAnsi="Arial" w:cs="Arial"/>
                <w:b/>
                <w:color w:val="auto"/>
              </w:rPr>
              <w:t xml:space="preserve">  </w:t>
            </w:r>
          </w:p>
        </w:tc>
        <w:tc>
          <w:tcPr>
            <w:tcW w:w="9630" w:type="dxa"/>
            <w:tcBorders>
              <w:top w:val="nil"/>
              <w:left w:val="nil"/>
              <w:bottom w:val="nil"/>
              <w:right w:val="nil"/>
            </w:tcBorders>
          </w:tcPr>
          <w:p w14:paraId="4B65E4C9" w14:textId="77777777" w:rsidR="002255CB" w:rsidRPr="00980351" w:rsidRDefault="008525CA">
            <w:pPr>
              <w:jc w:val="both"/>
              <w:rPr>
                <w:color w:val="auto"/>
              </w:rPr>
            </w:pPr>
            <w:r w:rsidRPr="00980351">
              <w:rPr>
                <w:rFonts w:ascii="Arial" w:eastAsia="Arial" w:hAnsi="Arial" w:cs="Arial"/>
                <w:b/>
                <w:color w:val="auto"/>
              </w:rPr>
              <w:t xml:space="preserve">B.  RESERVE CHAMPION LED COLT OR STALLION – SECTION B </w:t>
            </w:r>
          </w:p>
        </w:tc>
      </w:tr>
      <w:tr w:rsidR="00980351" w:rsidRPr="00980351" w14:paraId="459C3918" w14:textId="77777777" w:rsidTr="00E25510">
        <w:trPr>
          <w:trHeight w:val="276"/>
        </w:trPr>
        <w:tc>
          <w:tcPr>
            <w:tcW w:w="852" w:type="dxa"/>
            <w:tcBorders>
              <w:top w:val="nil"/>
              <w:left w:val="nil"/>
              <w:bottom w:val="nil"/>
              <w:right w:val="nil"/>
            </w:tcBorders>
          </w:tcPr>
          <w:p w14:paraId="648BD2F8" w14:textId="77777777" w:rsidR="002255CB" w:rsidRPr="00980351" w:rsidRDefault="008525CA">
            <w:pPr>
              <w:rPr>
                <w:color w:val="auto"/>
              </w:rPr>
            </w:pPr>
            <w:r w:rsidRPr="00980351">
              <w:rPr>
                <w:rFonts w:ascii="Arial" w:eastAsia="Arial" w:hAnsi="Arial" w:cs="Arial"/>
                <w:color w:val="auto"/>
              </w:rPr>
              <w:t xml:space="preserve">S517 </w:t>
            </w:r>
          </w:p>
        </w:tc>
        <w:tc>
          <w:tcPr>
            <w:tcW w:w="9630" w:type="dxa"/>
            <w:tcBorders>
              <w:top w:val="nil"/>
              <w:left w:val="nil"/>
              <w:bottom w:val="nil"/>
              <w:right w:val="nil"/>
            </w:tcBorders>
          </w:tcPr>
          <w:p w14:paraId="632961DD" w14:textId="77777777" w:rsidR="002255CB" w:rsidRPr="00980351" w:rsidRDefault="008525CA">
            <w:pPr>
              <w:rPr>
                <w:color w:val="auto"/>
              </w:rPr>
            </w:pPr>
            <w:r w:rsidRPr="00980351">
              <w:rPr>
                <w:rFonts w:ascii="Arial" w:eastAsia="Arial" w:hAnsi="Arial" w:cs="Arial"/>
                <w:color w:val="auto"/>
              </w:rPr>
              <w:t xml:space="preserve">Led Yearling filly </w:t>
            </w:r>
          </w:p>
        </w:tc>
      </w:tr>
      <w:tr w:rsidR="00980351" w:rsidRPr="00980351" w14:paraId="33E7DFF9" w14:textId="77777777" w:rsidTr="00E25510">
        <w:trPr>
          <w:trHeight w:val="274"/>
        </w:trPr>
        <w:tc>
          <w:tcPr>
            <w:tcW w:w="852" w:type="dxa"/>
            <w:tcBorders>
              <w:top w:val="nil"/>
              <w:left w:val="nil"/>
              <w:bottom w:val="nil"/>
              <w:right w:val="nil"/>
            </w:tcBorders>
          </w:tcPr>
          <w:p w14:paraId="15473772" w14:textId="77777777" w:rsidR="002255CB" w:rsidRPr="00980351" w:rsidRDefault="008525CA">
            <w:pPr>
              <w:rPr>
                <w:color w:val="auto"/>
              </w:rPr>
            </w:pPr>
            <w:r w:rsidRPr="00980351">
              <w:rPr>
                <w:rFonts w:ascii="Arial" w:eastAsia="Arial" w:hAnsi="Arial" w:cs="Arial"/>
                <w:color w:val="auto"/>
              </w:rPr>
              <w:t xml:space="preserve">S518 </w:t>
            </w:r>
          </w:p>
        </w:tc>
        <w:tc>
          <w:tcPr>
            <w:tcW w:w="9630" w:type="dxa"/>
            <w:tcBorders>
              <w:top w:val="nil"/>
              <w:left w:val="nil"/>
              <w:bottom w:val="nil"/>
              <w:right w:val="nil"/>
            </w:tcBorders>
          </w:tcPr>
          <w:p w14:paraId="6826CF34" w14:textId="77777777" w:rsidR="002255CB" w:rsidRPr="00980351" w:rsidRDefault="008525CA">
            <w:pPr>
              <w:rPr>
                <w:color w:val="auto"/>
              </w:rPr>
            </w:pPr>
            <w:r w:rsidRPr="00980351">
              <w:rPr>
                <w:rFonts w:ascii="Arial" w:eastAsia="Arial" w:hAnsi="Arial" w:cs="Arial"/>
                <w:color w:val="auto"/>
              </w:rPr>
              <w:t xml:space="preserve">Led Filly 2 and 3 years </w:t>
            </w:r>
          </w:p>
        </w:tc>
      </w:tr>
      <w:tr w:rsidR="00980351" w:rsidRPr="00980351" w14:paraId="782A008E" w14:textId="77777777" w:rsidTr="00E25510">
        <w:trPr>
          <w:trHeight w:val="274"/>
        </w:trPr>
        <w:tc>
          <w:tcPr>
            <w:tcW w:w="852" w:type="dxa"/>
            <w:tcBorders>
              <w:top w:val="nil"/>
              <w:left w:val="nil"/>
              <w:bottom w:val="nil"/>
              <w:right w:val="nil"/>
            </w:tcBorders>
          </w:tcPr>
          <w:p w14:paraId="61882461" w14:textId="77777777" w:rsidR="002255CB" w:rsidRPr="00980351" w:rsidRDefault="008525CA">
            <w:pPr>
              <w:rPr>
                <w:color w:val="auto"/>
              </w:rPr>
            </w:pPr>
            <w:r w:rsidRPr="00980351">
              <w:rPr>
                <w:rFonts w:ascii="Arial" w:eastAsia="Arial" w:hAnsi="Arial" w:cs="Arial"/>
                <w:color w:val="auto"/>
              </w:rPr>
              <w:t xml:space="preserve">S519 </w:t>
            </w:r>
          </w:p>
        </w:tc>
        <w:tc>
          <w:tcPr>
            <w:tcW w:w="9630" w:type="dxa"/>
            <w:tcBorders>
              <w:top w:val="nil"/>
              <w:left w:val="nil"/>
              <w:bottom w:val="nil"/>
              <w:right w:val="nil"/>
            </w:tcBorders>
          </w:tcPr>
          <w:p w14:paraId="3EE87DAC" w14:textId="77777777" w:rsidR="002255CB" w:rsidRPr="00980351" w:rsidRDefault="008525CA">
            <w:pPr>
              <w:rPr>
                <w:color w:val="auto"/>
              </w:rPr>
            </w:pPr>
            <w:r w:rsidRPr="00980351">
              <w:rPr>
                <w:rFonts w:ascii="Arial" w:eastAsia="Arial" w:hAnsi="Arial" w:cs="Arial"/>
                <w:color w:val="auto"/>
              </w:rPr>
              <w:t xml:space="preserve">Led Mare 4 yrs and over </w:t>
            </w:r>
          </w:p>
        </w:tc>
      </w:tr>
      <w:tr w:rsidR="00980351" w:rsidRPr="00980351" w14:paraId="17D37A72" w14:textId="77777777" w:rsidTr="00E25510">
        <w:trPr>
          <w:trHeight w:val="276"/>
        </w:trPr>
        <w:tc>
          <w:tcPr>
            <w:tcW w:w="852" w:type="dxa"/>
            <w:tcBorders>
              <w:top w:val="nil"/>
              <w:left w:val="nil"/>
              <w:bottom w:val="nil"/>
              <w:right w:val="nil"/>
            </w:tcBorders>
          </w:tcPr>
          <w:p w14:paraId="7E6435F4" w14:textId="77777777" w:rsidR="002255CB" w:rsidRPr="00980351" w:rsidRDefault="008525CA">
            <w:pPr>
              <w:rPr>
                <w:color w:val="auto"/>
              </w:rPr>
            </w:pPr>
            <w:r w:rsidRPr="00980351">
              <w:rPr>
                <w:rFonts w:ascii="Arial" w:eastAsia="Arial" w:hAnsi="Arial" w:cs="Arial"/>
                <w:color w:val="auto"/>
              </w:rPr>
              <w:t xml:space="preserve">S520 </w:t>
            </w:r>
          </w:p>
        </w:tc>
        <w:tc>
          <w:tcPr>
            <w:tcW w:w="9630" w:type="dxa"/>
            <w:tcBorders>
              <w:top w:val="nil"/>
              <w:left w:val="nil"/>
              <w:bottom w:val="nil"/>
              <w:right w:val="nil"/>
            </w:tcBorders>
          </w:tcPr>
          <w:p w14:paraId="6576C0E8" w14:textId="47AC6987" w:rsidR="002255CB" w:rsidRPr="00980351" w:rsidRDefault="008525CA">
            <w:pPr>
              <w:rPr>
                <w:color w:val="auto"/>
              </w:rPr>
            </w:pPr>
            <w:r w:rsidRPr="00980351">
              <w:rPr>
                <w:rFonts w:ascii="Arial" w:eastAsia="Arial" w:hAnsi="Arial" w:cs="Arial"/>
                <w:color w:val="auto"/>
              </w:rPr>
              <w:t xml:space="preserve">Led Broodmare  </w:t>
            </w:r>
            <w:r w:rsidR="003B7159" w:rsidRPr="00980351">
              <w:rPr>
                <w:rFonts w:ascii="Arial" w:eastAsia="Arial" w:hAnsi="Arial" w:cs="Arial"/>
                <w:color w:val="auto"/>
              </w:rPr>
              <w:br/>
            </w:r>
            <w:r w:rsidR="003B7159" w:rsidRPr="00980351">
              <w:rPr>
                <w:color w:val="auto"/>
              </w:rPr>
              <w:br/>
            </w:r>
            <w:r w:rsidR="003B7159" w:rsidRPr="00980351">
              <w:rPr>
                <w:color w:val="auto"/>
              </w:rPr>
              <w:lastRenderedPageBreak/>
              <w:br/>
            </w:r>
          </w:p>
        </w:tc>
      </w:tr>
      <w:tr w:rsidR="00980351" w:rsidRPr="00980351" w14:paraId="5511B6DA" w14:textId="77777777" w:rsidTr="00E25510">
        <w:trPr>
          <w:trHeight w:val="276"/>
        </w:trPr>
        <w:tc>
          <w:tcPr>
            <w:tcW w:w="852" w:type="dxa"/>
            <w:tcBorders>
              <w:top w:val="nil"/>
              <w:left w:val="nil"/>
              <w:bottom w:val="nil"/>
              <w:right w:val="nil"/>
            </w:tcBorders>
          </w:tcPr>
          <w:p w14:paraId="270D2C0D" w14:textId="77777777" w:rsidR="002255CB" w:rsidRPr="00980351" w:rsidRDefault="008525CA">
            <w:pPr>
              <w:rPr>
                <w:color w:val="auto"/>
              </w:rPr>
            </w:pPr>
            <w:r w:rsidRPr="00980351">
              <w:rPr>
                <w:rFonts w:ascii="Arial" w:eastAsia="Arial" w:hAnsi="Arial" w:cs="Arial"/>
                <w:b/>
                <w:color w:val="auto"/>
              </w:rPr>
              <w:lastRenderedPageBreak/>
              <w:t xml:space="preserve">S521 </w:t>
            </w:r>
          </w:p>
        </w:tc>
        <w:tc>
          <w:tcPr>
            <w:tcW w:w="9630" w:type="dxa"/>
            <w:tcBorders>
              <w:top w:val="nil"/>
              <w:left w:val="nil"/>
              <w:bottom w:val="nil"/>
              <w:right w:val="nil"/>
            </w:tcBorders>
          </w:tcPr>
          <w:p w14:paraId="3F5FB0E2" w14:textId="07759465" w:rsidR="002255CB" w:rsidRPr="00980351" w:rsidRDefault="008525CA">
            <w:pPr>
              <w:ind w:left="8501" w:hanging="8501"/>
              <w:rPr>
                <w:color w:val="auto"/>
              </w:rPr>
            </w:pPr>
            <w:r w:rsidRPr="00980351">
              <w:rPr>
                <w:rFonts w:ascii="Arial" w:eastAsia="Arial" w:hAnsi="Arial" w:cs="Arial"/>
                <w:b/>
                <w:color w:val="auto"/>
              </w:rPr>
              <w:t>A.  CHAMPION LED FILLY OR MARE– SECTION B</w:t>
            </w:r>
            <w:r w:rsidR="00BE7E3B" w:rsidRPr="00980351">
              <w:rPr>
                <w:rFonts w:ascii="Arial" w:eastAsia="Arial" w:hAnsi="Arial" w:cs="Arial"/>
                <w:b/>
                <w:color w:val="auto"/>
              </w:rPr>
              <w:t xml:space="preserve"> </w:t>
            </w:r>
            <w:r w:rsidR="00BE7E3B" w:rsidRPr="00980351">
              <w:rPr>
                <w:rFonts w:ascii="Arial" w:eastAsia="Arial" w:hAnsi="Arial" w:cs="Arial"/>
                <w:b/>
                <w:i/>
                <w:iCs/>
                <w:color w:val="auto"/>
              </w:rPr>
              <w:t>-</w:t>
            </w:r>
            <w:r w:rsidRPr="00980351">
              <w:rPr>
                <w:rFonts w:ascii="Arial" w:eastAsia="Arial" w:hAnsi="Arial" w:cs="Arial"/>
                <w:i/>
                <w:iCs/>
                <w:color w:val="auto"/>
              </w:rPr>
              <w:t xml:space="preserve"> </w:t>
            </w:r>
            <w:r w:rsidR="00592534" w:rsidRPr="00980351">
              <w:rPr>
                <w:rFonts w:ascii="Arial" w:eastAsia="Arial" w:hAnsi="Arial" w:cs="Arial"/>
                <w:b/>
                <w:bCs/>
                <w:i/>
                <w:iCs/>
                <w:color w:val="auto"/>
              </w:rPr>
              <w:t xml:space="preserve">Sash </w:t>
            </w:r>
          </w:p>
        </w:tc>
      </w:tr>
      <w:tr w:rsidR="00980351" w:rsidRPr="00980351" w14:paraId="12AF23A9" w14:textId="77777777" w:rsidTr="00E25510">
        <w:trPr>
          <w:trHeight w:val="276"/>
        </w:trPr>
        <w:tc>
          <w:tcPr>
            <w:tcW w:w="852" w:type="dxa"/>
            <w:tcBorders>
              <w:top w:val="nil"/>
              <w:left w:val="nil"/>
              <w:bottom w:val="nil"/>
              <w:right w:val="nil"/>
            </w:tcBorders>
          </w:tcPr>
          <w:p w14:paraId="23A0A07D" w14:textId="77777777" w:rsidR="002255CB" w:rsidRPr="00980351" w:rsidRDefault="008525CA">
            <w:pPr>
              <w:rPr>
                <w:color w:val="auto"/>
              </w:rPr>
            </w:pPr>
            <w:r w:rsidRPr="00980351">
              <w:rPr>
                <w:rFonts w:ascii="Arial" w:eastAsia="Arial" w:hAnsi="Arial" w:cs="Arial"/>
                <w:color w:val="auto"/>
              </w:rPr>
              <w:t xml:space="preserve"> </w:t>
            </w:r>
            <w:r w:rsidRPr="00980351">
              <w:rPr>
                <w:rFonts w:ascii="Arial" w:eastAsia="Arial" w:hAnsi="Arial" w:cs="Arial"/>
                <w:color w:val="auto"/>
              </w:rPr>
              <w:tab/>
              <w:t xml:space="preserve"> </w:t>
            </w:r>
          </w:p>
        </w:tc>
        <w:tc>
          <w:tcPr>
            <w:tcW w:w="9630" w:type="dxa"/>
            <w:tcBorders>
              <w:top w:val="nil"/>
              <w:left w:val="nil"/>
              <w:bottom w:val="nil"/>
              <w:right w:val="nil"/>
            </w:tcBorders>
          </w:tcPr>
          <w:p w14:paraId="6439A656" w14:textId="25C6708C" w:rsidR="002255CB" w:rsidRPr="00980351" w:rsidRDefault="008525CA" w:rsidP="00BE7E3B">
            <w:pPr>
              <w:ind w:left="8561" w:hanging="8561"/>
              <w:rPr>
                <w:i/>
                <w:iCs/>
                <w:color w:val="auto"/>
              </w:rPr>
            </w:pPr>
            <w:r w:rsidRPr="00980351">
              <w:rPr>
                <w:rFonts w:ascii="Arial" w:eastAsia="Arial" w:hAnsi="Arial" w:cs="Arial"/>
                <w:b/>
                <w:i/>
                <w:iCs/>
                <w:color w:val="auto"/>
              </w:rPr>
              <w:t>B.  RES. CHAMP. LED FILLY OR MARE – SECTION B</w:t>
            </w:r>
            <w:r w:rsidRPr="00980351">
              <w:rPr>
                <w:rFonts w:ascii="Arial" w:eastAsia="Arial" w:hAnsi="Arial" w:cs="Arial"/>
                <w:i/>
                <w:iCs/>
                <w:color w:val="auto"/>
              </w:rPr>
              <w:t xml:space="preserve"> </w:t>
            </w:r>
            <w:r w:rsidR="00BE7E3B" w:rsidRPr="00980351">
              <w:rPr>
                <w:rFonts w:ascii="Arial" w:eastAsia="Arial" w:hAnsi="Arial" w:cs="Arial"/>
                <w:i/>
                <w:iCs/>
                <w:color w:val="auto"/>
              </w:rPr>
              <w:t xml:space="preserve">- </w:t>
            </w:r>
            <w:r w:rsidR="00F21004" w:rsidRPr="00980351">
              <w:rPr>
                <w:rFonts w:ascii="Arial" w:eastAsia="Arial" w:hAnsi="Arial" w:cs="Arial"/>
                <w:b/>
                <w:bCs/>
                <w:i/>
                <w:iCs/>
                <w:color w:val="auto"/>
              </w:rPr>
              <w:t xml:space="preserve">Sash </w:t>
            </w:r>
          </w:p>
        </w:tc>
      </w:tr>
      <w:tr w:rsidR="00980351" w:rsidRPr="00980351" w14:paraId="4C569D84" w14:textId="77777777" w:rsidTr="00E25510">
        <w:trPr>
          <w:trHeight w:val="276"/>
        </w:trPr>
        <w:tc>
          <w:tcPr>
            <w:tcW w:w="852" w:type="dxa"/>
            <w:tcBorders>
              <w:top w:val="nil"/>
              <w:left w:val="nil"/>
              <w:bottom w:val="nil"/>
              <w:right w:val="nil"/>
            </w:tcBorders>
          </w:tcPr>
          <w:p w14:paraId="63F7CBE1" w14:textId="77777777" w:rsidR="002255CB" w:rsidRPr="00980351" w:rsidRDefault="008525CA">
            <w:pPr>
              <w:rPr>
                <w:color w:val="auto"/>
              </w:rPr>
            </w:pPr>
            <w:r w:rsidRPr="00980351">
              <w:rPr>
                <w:rFonts w:ascii="Arial" w:eastAsia="Arial" w:hAnsi="Arial" w:cs="Arial"/>
                <w:color w:val="auto"/>
              </w:rPr>
              <w:t xml:space="preserve">S522 </w:t>
            </w:r>
          </w:p>
        </w:tc>
        <w:tc>
          <w:tcPr>
            <w:tcW w:w="9630" w:type="dxa"/>
            <w:tcBorders>
              <w:top w:val="nil"/>
              <w:left w:val="nil"/>
              <w:bottom w:val="nil"/>
              <w:right w:val="nil"/>
            </w:tcBorders>
          </w:tcPr>
          <w:p w14:paraId="34556D80" w14:textId="77777777" w:rsidR="002255CB" w:rsidRPr="00980351" w:rsidRDefault="008525CA">
            <w:pPr>
              <w:rPr>
                <w:color w:val="auto"/>
              </w:rPr>
            </w:pPr>
            <w:r w:rsidRPr="00980351">
              <w:rPr>
                <w:rFonts w:ascii="Arial" w:eastAsia="Arial" w:hAnsi="Arial" w:cs="Arial"/>
                <w:color w:val="auto"/>
              </w:rPr>
              <w:t xml:space="preserve">Led Gelding under 4 yrs </w:t>
            </w:r>
          </w:p>
        </w:tc>
      </w:tr>
      <w:tr w:rsidR="00980351" w:rsidRPr="00980351" w14:paraId="686B5FF5" w14:textId="77777777" w:rsidTr="00E25510">
        <w:trPr>
          <w:trHeight w:val="276"/>
        </w:trPr>
        <w:tc>
          <w:tcPr>
            <w:tcW w:w="852" w:type="dxa"/>
            <w:tcBorders>
              <w:top w:val="nil"/>
              <w:left w:val="nil"/>
              <w:bottom w:val="nil"/>
              <w:right w:val="nil"/>
            </w:tcBorders>
          </w:tcPr>
          <w:p w14:paraId="31E5BEE0" w14:textId="77777777" w:rsidR="002255CB" w:rsidRPr="00980351" w:rsidRDefault="008525CA">
            <w:pPr>
              <w:rPr>
                <w:color w:val="auto"/>
              </w:rPr>
            </w:pPr>
            <w:r w:rsidRPr="00980351">
              <w:rPr>
                <w:rFonts w:ascii="Arial" w:eastAsia="Arial" w:hAnsi="Arial" w:cs="Arial"/>
                <w:color w:val="auto"/>
              </w:rPr>
              <w:t xml:space="preserve">S523 </w:t>
            </w:r>
          </w:p>
        </w:tc>
        <w:tc>
          <w:tcPr>
            <w:tcW w:w="9630" w:type="dxa"/>
            <w:tcBorders>
              <w:top w:val="nil"/>
              <w:left w:val="nil"/>
              <w:bottom w:val="nil"/>
              <w:right w:val="nil"/>
            </w:tcBorders>
          </w:tcPr>
          <w:p w14:paraId="55D85CC2" w14:textId="77777777" w:rsidR="002255CB" w:rsidRPr="00980351" w:rsidRDefault="008525CA">
            <w:pPr>
              <w:rPr>
                <w:color w:val="auto"/>
              </w:rPr>
            </w:pPr>
            <w:r w:rsidRPr="00980351">
              <w:rPr>
                <w:rFonts w:ascii="Arial" w:eastAsia="Arial" w:hAnsi="Arial" w:cs="Arial"/>
                <w:color w:val="auto"/>
              </w:rPr>
              <w:t xml:space="preserve">Led Gelding 4 yrs and over  </w:t>
            </w:r>
          </w:p>
        </w:tc>
      </w:tr>
      <w:tr w:rsidR="00980351" w:rsidRPr="00980351" w14:paraId="247031F1" w14:textId="77777777" w:rsidTr="00E25510">
        <w:trPr>
          <w:trHeight w:val="261"/>
        </w:trPr>
        <w:tc>
          <w:tcPr>
            <w:tcW w:w="852" w:type="dxa"/>
            <w:tcBorders>
              <w:top w:val="nil"/>
              <w:left w:val="nil"/>
              <w:bottom w:val="nil"/>
              <w:right w:val="nil"/>
            </w:tcBorders>
          </w:tcPr>
          <w:p w14:paraId="7A4D1FE7" w14:textId="77777777" w:rsidR="002255CB" w:rsidRPr="00980351" w:rsidRDefault="008525CA">
            <w:pPr>
              <w:rPr>
                <w:color w:val="auto"/>
              </w:rPr>
            </w:pPr>
            <w:r w:rsidRPr="00980351">
              <w:rPr>
                <w:rFonts w:ascii="Arial" w:eastAsia="Arial" w:hAnsi="Arial" w:cs="Arial"/>
                <w:b/>
                <w:color w:val="auto"/>
              </w:rPr>
              <w:t xml:space="preserve">S524 </w:t>
            </w:r>
          </w:p>
        </w:tc>
        <w:tc>
          <w:tcPr>
            <w:tcW w:w="9630" w:type="dxa"/>
            <w:tcBorders>
              <w:top w:val="nil"/>
              <w:left w:val="nil"/>
              <w:bottom w:val="nil"/>
              <w:right w:val="nil"/>
            </w:tcBorders>
          </w:tcPr>
          <w:p w14:paraId="7BCDE251" w14:textId="372350F4" w:rsidR="002255CB" w:rsidRPr="00980351" w:rsidRDefault="00853D85">
            <w:pPr>
              <w:rPr>
                <w:color w:val="auto"/>
              </w:rPr>
            </w:pPr>
            <w:r w:rsidRPr="00980351">
              <w:rPr>
                <w:rFonts w:ascii="Arial" w:eastAsia="Arial" w:hAnsi="Arial" w:cs="Arial"/>
                <w:b/>
                <w:color w:val="auto"/>
              </w:rPr>
              <w:t xml:space="preserve"> </w:t>
            </w:r>
            <w:r w:rsidR="008525CA" w:rsidRPr="00980351">
              <w:rPr>
                <w:rFonts w:ascii="Arial" w:eastAsia="Arial" w:hAnsi="Arial" w:cs="Arial"/>
                <w:b/>
                <w:color w:val="auto"/>
              </w:rPr>
              <w:t>A.</w:t>
            </w:r>
            <w:r w:rsidR="008525CA" w:rsidRPr="00980351">
              <w:rPr>
                <w:rFonts w:ascii="Arial" w:eastAsia="Arial" w:hAnsi="Arial" w:cs="Arial"/>
                <w:color w:val="auto"/>
              </w:rPr>
              <w:t xml:space="preserve">  </w:t>
            </w:r>
            <w:r w:rsidR="008525CA" w:rsidRPr="00980351">
              <w:rPr>
                <w:rFonts w:ascii="Arial" w:eastAsia="Arial" w:hAnsi="Arial" w:cs="Arial"/>
                <w:b/>
                <w:color w:val="auto"/>
              </w:rPr>
              <w:t>CHAMPION LED GELDING – SECTION B</w:t>
            </w:r>
            <w:r w:rsidR="008525CA" w:rsidRPr="00980351">
              <w:rPr>
                <w:rFonts w:ascii="Arial" w:eastAsia="Arial" w:hAnsi="Arial" w:cs="Arial"/>
                <w:color w:val="auto"/>
              </w:rPr>
              <w:t xml:space="preserve">   </w:t>
            </w:r>
            <w:r w:rsidR="00B93564" w:rsidRPr="00980351">
              <w:rPr>
                <w:rFonts w:ascii="Arial" w:eastAsia="Arial" w:hAnsi="Arial" w:cs="Arial"/>
                <w:b/>
                <w:i/>
                <w:iCs/>
                <w:color w:val="auto"/>
              </w:rPr>
              <w:t xml:space="preserve">- Sash </w:t>
            </w:r>
          </w:p>
        </w:tc>
      </w:tr>
    </w:tbl>
    <w:p w14:paraId="7F38AF68" w14:textId="20D08B83" w:rsidR="002255CB" w:rsidRPr="00980351" w:rsidRDefault="008525CA">
      <w:pPr>
        <w:tabs>
          <w:tab w:val="center" w:pos="312"/>
          <w:tab w:val="center" w:pos="3690"/>
        </w:tabs>
        <w:spacing w:after="5" w:line="256" w:lineRule="auto"/>
        <w:ind w:left="-7"/>
        <w:rPr>
          <w:color w:val="auto"/>
        </w:rPr>
      </w:pPr>
      <w:r w:rsidRPr="00980351">
        <w:rPr>
          <w:rFonts w:ascii="Arial" w:eastAsia="Arial" w:hAnsi="Arial" w:cs="Arial"/>
          <w:color w:val="auto"/>
        </w:rPr>
        <w:t xml:space="preserve"> </w:t>
      </w:r>
      <w:r w:rsidRPr="00980351">
        <w:rPr>
          <w:rFonts w:ascii="Arial" w:eastAsia="Arial" w:hAnsi="Arial" w:cs="Arial"/>
          <w:color w:val="auto"/>
        </w:rPr>
        <w:tab/>
        <w:t xml:space="preserve"> </w:t>
      </w:r>
      <w:r w:rsidR="00393F88" w:rsidRPr="00980351">
        <w:rPr>
          <w:rFonts w:ascii="Arial" w:eastAsia="Arial" w:hAnsi="Arial" w:cs="Arial"/>
          <w:color w:val="auto"/>
        </w:rPr>
        <w:t xml:space="preserve">       </w:t>
      </w:r>
      <w:r w:rsidRPr="00980351">
        <w:rPr>
          <w:rFonts w:ascii="Arial" w:eastAsia="Arial" w:hAnsi="Arial" w:cs="Arial"/>
          <w:color w:val="auto"/>
        </w:rPr>
        <w:tab/>
      </w:r>
      <w:r w:rsidRPr="00980351">
        <w:rPr>
          <w:rFonts w:ascii="Arial" w:eastAsia="Arial" w:hAnsi="Arial" w:cs="Arial"/>
          <w:b/>
          <w:color w:val="auto"/>
        </w:rPr>
        <w:t xml:space="preserve">B.  RESERVE CHAMPION </w:t>
      </w:r>
      <w:r w:rsidRPr="00980351">
        <w:rPr>
          <w:rFonts w:ascii="Arial" w:eastAsia="Arial" w:hAnsi="Arial" w:cs="Arial"/>
          <w:b/>
          <w:color w:val="auto"/>
          <w:u w:val="single"/>
        </w:rPr>
        <w:t>LED</w:t>
      </w:r>
      <w:r w:rsidRPr="00980351">
        <w:rPr>
          <w:rFonts w:ascii="Arial" w:eastAsia="Arial" w:hAnsi="Arial" w:cs="Arial"/>
          <w:b/>
          <w:color w:val="auto"/>
        </w:rPr>
        <w:t xml:space="preserve"> GELDING – SECTION B </w:t>
      </w:r>
      <w:r w:rsidR="00393F88" w:rsidRPr="00980351">
        <w:rPr>
          <w:rFonts w:ascii="Arial" w:eastAsia="Arial" w:hAnsi="Arial" w:cs="Arial"/>
          <w:b/>
          <w:color w:val="auto"/>
        </w:rPr>
        <w:t xml:space="preserve">– </w:t>
      </w:r>
      <w:r w:rsidR="00393F88" w:rsidRPr="00980351">
        <w:rPr>
          <w:rFonts w:ascii="Arial" w:eastAsia="Arial" w:hAnsi="Arial" w:cs="Arial"/>
          <w:b/>
          <w:i/>
          <w:iCs/>
          <w:color w:val="auto"/>
        </w:rPr>
        <w:t xml:space="preserve">Sash </w:t>
      </w:r>
    </w:p>
    <w:p w14:paraId="3CAE2636" w14:textId="1D2A7F3A" w:rsidR="002255CB" w:rsidRPr="00980351" w:rsidRDefault="00E16776">
      <w:pPr>
        <w:pStyle w:val="Heading4"/>
        <w:ind w:left="3" w:right="2"/>
        <w:rPr>
          <w:color w:val="auto"/>
        </w:rPr>
      </w:pPr>
      <w:r w:rsidRPr="00980351">
        <w:rPr>
          <w:color w:val="auto"/>
        </w:rPr>
        <w:t xml:space="preserve">LED </w:t>
      </w:r>
      <w:r w:rsidR="008525CA" w:rsidRPr="00980351">
        <w:rPr>
          <w:color w:val="auto"/>
        </w:rPr>
        <w:t xml:space="preserve">WELSH COBS - SECTION C </w:t>
      </w:r>
      <w:r w:rsidR="00BA079C" w:rsidRPr="00980351">
        <w:rPr>
          <w:color w:val="auto"/>
        </w:rPr>
        <w:t>and D</w:t>
      </w:r>
    </w:p>
    <w:p w14:paraId="7FFCC226" w14:textId="13F4AB1F" w:rsidR="002255CB" w:rsidRPr="00980351" w:rsidRDefault="008525CA" w:rsidP="00DD1783">
      <w:pPr>
        <w:tabs>
          <w:tab w:val="center" w:pos="3257"/>
        </w:tabs>
        <w:spacing w:after="0"/>
        <w:rPr>
          <w:color w:val="auto"/>
        </w:rPr>
      </w:pPr>
      <w:r w:rsidRPr="00980351">
        <w:rPr>
          <w:rFonts w:ascii="Arial" w:eastAsia="Arial" w:hAnsi="Arial" w:cs="Arial"/>
          <w:color w:val="auto"/>
        </w:rPr>
        <w:t xml:space="preserve">S525 </w:t>
      </w:r>
      <w:r w:rsidRPr="00980351">
        <w:rPr>
          <w:rFonts w:ascii="Arial" w:eastAsia="Arial" w:hAnsi="Arial" w:cs="Arial"/>
          <w:color w:val="auto"/>
        </w:rPr>
        <w:tab/>
        <w:t xml:space="preserve">Led Foal any sex (eligible for relevant Champion) </w:t>
      </w:r>
      <w:r w:rsidR="00810614" w:rsidRPr="00980351">
        <w:rPr>
          <w:rFonts w:ascii="Arial" w:eastAsia="Arial" w:hAnsi="Arial" w:cs="Arial"/>
          <w:color w:val="auto"/>
        </w:rPr>
        <w:t xml:space="preserve">   </w:t>
      </w:r>
    </w:p>
    <w:p w14:paraId="0FD224F4" w14:textId="632E142F" w:rsidR="002255CB" w:rsidRPr="00980351" w:rsidRDefault="008525CA" w:rsidP="00991228">
      <w:pPr>
        <w:tabs>
          <w:tab w:val="center" w:pos="1796"/>
        </w:tabs>
        <w:spacing w:after="0"/>
        <w:rPr>
          <w:color w:val="auto"/>
        </w:rPr>
      </w:pPr>
      <w:r w:rsidRPr="00980351">
        <w:rPr>
          <w:rFonts w:ascii="Arial" w:eastAsia="Arial" w:hAnsi="Arial" w:cs="Arial"/>
          <w:color w:val="auto"/>
        </w:rPr>
        <w:t xml:space="preserve">S526 </w:t>
      </w:r>
      <w:r w:rsidRPr="00980351">
        <w:rPr>
          <w:rFonts w:ascii="Arial" w:eastAsia="Arial" w:hAnsi="Arial" w:cs="Arial"/>
          <w:color w:val="auto"/>
        </w:rPr>
        <w:tab/>
        <w:t xml:space="preserve">Led Colt </w:t>
      </w:r>
      <w:r w:rsidR="00991228" w:rsidRPr="00980351">
        <w:rPr>
          <w:rFonts w:ascii="Arial" w:eastAsia="Arial" w:hAnsi="Arial" w:cs="Arial"/>
          <w:color w:val="auto"/>
        </w:rPr>
        <w:t xml:space="preserve">or Stallion </w:t>
      </w:r>
      <w:r w:rsidRPr="00980351">
        <w:rPr>
          <w:rFonts w:ascii="Arial" w:eastAsia="Arial" w:hAnsi="Arial" w:cs="Arial"/>
          <w:color w:val="auto"/>
        </w:rPr>
        <w:t xml:space="preserve"> </w:t>
      </w:r>
      <w:r w:rsidRPr="00980351">
        <w:rPr>
          <w:rFonts w:ascii="Arial" w:eastAsia="Arial" w:hAnsi="Arial" w:cs="Arial"/>
          <w:color w:val="auto"/>
        </w:rPr>
        <w:tab/>
        <w:t xml:space="preserve">  </w:t>
      </w:r>
    </w:p>
    <w:p w14:paraId="0BE067EE" w14:textId="77777777" w:rsidR="002255CB" w:rsidRPr="00980351" w:rsidRDefault="008525CA" w:rsidP="00DD1783">
      <w:pPr>
        <w:tabs>
          <w:tab w:val="center" w:pos="1850"/>
        </w:tabs>
        <w:spacing w:after="0"/>
        <w:rPr>
          <w:color w:val="auto"/>
        </w:rPr>
      </w:pPr>
      <w:r w:rsidRPr="00980351">
        <w:rPr>
          <w:rFonts w:ascii="Arial" w:eastAsia="Arial" w:hAnsi="Arial" w:cs="Arial"/>
          <w:color w:val="auto"/>
        </w:rPr>
        <w:t xml:space="preserve">S528 </w:t>
      </w:r>
      <w:r w:rsidRPr="00980351">
        <w:rPr>
          <w:rFonts w:ascii="Arial" w:eastAsia="Arial" w:hAnsi="Arial" w:cs="Arial"/>
          <w:color w:val="auto"/>
        </w:rPr>
        <w:tab/>
        <w:t xml:space="preserve">Led Filly under 4 yrs </w:t>
      </w:r>
    </w:p>
    <w:p w14:paraId="3AFFCD48" w14:textId="77777777" w:rsidR="002255CB" w:rsidRPr="00980351" w:rsidRDefault="008525CA" w:rsidP="00DD1783">
      <w:pPr>
        <w:tabs>
          <w:tab w:val="center" w:pos="2054"/>
        </w:tabs>
        <w:spacing w:after="0"/>
        <w:rPr>
          <w:color w:val="auto"/>
        </w:rPr>
      </w:pPr>
      <w:r w:rsidRPr="00980351">
        <w:rPr>
          <w:rFonts w:ascii="Arial" w:eastAsia="Arial" w:hAnsi="Arial" w:cs="Arial"/>
          <w:color w:val="auto"/>
        </w:rPr>
        <w:t xml:space="preserve">S529 </w:t>
      </w:r>
      <w:r w:rsidRPr="00980351">
        <w:rPr>
          <w:rFonts w:ascii="Arial" w:eastAsia="Arial" w:hAnsi="Arial" w:cs="Arial"/>
          <w:color w:val="auto"/>
        </w:rPr>
        <w:tab/>
        <w:t xml:space="preserve">Led Mare 4 yrs and over </w:t>
      </w:r>
    </w:p>
    <w:p w14:paraId="0273295D" w14:textId="77777777" w:rsidR="002255CB" w:rsidRPr="00980351" w:rsidRDefault="008525CA" w:rsidP="00DD1783">
      <w:pPr>
        <w:tabs>
          <w:tab w:val="center" w:pos="1619"/>
        </w:tabs>
        <w:spacing w:after="0"/>
        <w:rPr>
          <w:color w:val="auto"/>
        </w:rPr>
      </w:pPr>
      <w:r w:rsidRPr="00980351">
        <w:rPr>
          <w:rFonts w:ascii="Arial" w:eastAsia="Arial" w:hAnsi="Arial" w:cs="Arial"/>
          <w:color w:val="auto"/>
        </w:rPr>
        <w:t xml:space="preserve">S530 </w:t>
      </w:r>
      <w:r w:rsidRPr="00980351">
        <w:rPr>
          <w:rFonts w:ascii="Arial" w:eastAsia="Arial" w:hAnsi="Arial" w:cs="Arial"/>
          <w:color w:val="auto"/>
        </w:rPr>
        <w:tab/>
        <w:t xml:space="preserve">Led Broodmare </w:t>
      </w:r>
    </w:p>
    <w:p w14:paraId="17067EF9" w14:textId="77777777" w:rsidR="002255CB" w:rsidRPr="00980351" w:rsidRDefault="008525CA" w:rsidP="00DD1783">
      <w:pPr>
        <w:tabs>
          <w:tab w:val="center" w:pos="2034"/>
        </w:tabs>
        <w:spacing w:after="0"/>
        <w:rPr>
          <w:color w:val="auto"/>
        </w:rPr>
      </w:pPr>
      <w:r w:rsidRPr="00980351">
        <w:rPr>
          <w:rFonts w:ascii="Arial" w:eastAsia="Arial" w:hAnsi="Arial" w:cs="Arial"/>
          <w:color w:val="auto"/>
        </w:rPr>
        <w:t xml:space="preserve">S531 </w:t>
      </w:r>
      <w:r w:rsidRPr="00980351">
        <w:rPr>
          <w:rFonts w:ascii="Arial" w:eastAsia="Arial" w:hAnsi="Arial" w:cs="Arial"/>
          <w:color w:val="auto"/>
        </w:rPr>
        <w:tab/>
        <w:t xml:space="preserve">Led Gelding under 4 yrs </w:t>
      </w:r>
    </w:p>
    <w:p w14:paraId="6F41D40C" w14:textId="77777777" w:rsidR="002255CB" w:rsidRPr="00980351" w:rsidRDefault="008525CA" w:rsidP="00DD1783">
      <w:pPr>
        <w:tabs>
          <w:tab w:val="center" w:pos="2182"/>
        </w:tabs>
        <w:spacing w:after="0"/>
        <w:rPr>
          <w:color w:val="auto"/>
        </w:rPr>
      </w:pPr>
      <w:r w:rsidRPr="00980351">
        <w:rPr>
          <w:rFonts w:ascii="Arial" w:eastAsia="Arial" w:hAnsi="Arial" w:cs="Arial"/>
          <w:color w:val="auto"/>
        </w:rPr>
        <w:t xml:space="preserve">S532 </w:t>
      </w:r>
      <w:r w:rsidRPr="00980351">
        <w:rPr>
          <w:rFonts w:ascii="Arial" w:eastAsia="Arial" w:hAnsi="Arial" w:cs="Arial"/>
          <w:color w:val="auto"/>
        </w:rPr>
        <w:tab/>
        <w:t xml:space="preserve">Led Gelding 4 yrs and over </w:t>
      </w:r>
    </w:p>
    <w:p w14:paraId="4B70CD0A" w14:textId="644647CD" w:rsidR="002255CB" w:rsidRPr="00980351" w:rsidRDefault="008525CA" w:rsidP="00DD1783">
      <w:pPr>
        <w:tabs>
          <w:tab w:val="center" w:pos="2547"/>
        </w:tabs>
        <w:spacing w:after="0"/>
        <w:rPr>
          <w:color w:val="auto"/>
        </w:rPr>
      </w:pPr>
      <w:r w:rsidRPr="00980351">
        <w:rPr>
          <w:rFonts w:ascii="Arial" w:eastAsia="Arial" w:hAnsi="Arial" w:cs="Arial"/>
          <w:b/>
          <w:color w:val="auto"/>
        </w:rPr>
        <w:t xml:space="preserve">S533  </w:t>
      </w:r>
      <w:r w:rsidR="00853D85" w:rsidRPr="00980351">
        <w:rPr>
          <w:rFonts w:ascii="Arial" w:eastAsia="Arial" w:hAnsi="Arial" w:cs="Arial"/>
          <w:b/>
          <w:color w:val="auto"/>
        </w:rPr>
        <w:t xml:space="preserve">    </w:t>
      </w:r>
      <w:r w:rsidRPr="00980351">
        <w:rPr>
          <w:rFonts w:ascii="Arial" w:eastAsia="Arial" w:hAnsi="Arial" w:cs="Arial"/>
          <w:b/>
          <w:color w:val="auto"/>
        </w:rPr>
        <w:tab/>
        <w:t xml:space="preserve">A. CHAMPION LED - SECTION C </w:t>
      </w:r>
      <w:r w:rsidR="00FB3B37" w:rsidRPr="00980351">
        <w:rPr>
          <w:rFonts w:ascii="Arial" w:eastAsia="Arial" w:hAnsi="Arial" w:cs="Arial"/>
          <w:b/>
          <w:color w:val="auto"/>
        </w:rPr>
        <w:t>and D</w:t>
      </w:r>
      <w:r w:rsidR="00962AF0" w:rsidRPr="00980351">
        <w:rPr>
          <w:rFonts w:ascii="Arial" w:eastAsia="Arial" w:hAnsi="Arial" w:cs="Arial"/>
          <w:b/>
          <w:color w:val="auto"/>
        </w:rPr>
        <w:t xml:space="preserve"> </w:t>
      </w:r>
      <w:r w:rsidR="00B93564" w:rsidRPr="00980351">
        <w:rPr>
          <w:rFonts w:ascii="Arial" w:eastAsia="Arial" w:hAnsi="Arial" w:cs="Arial"/>
          <w:b/>
          <w:i/>
          <w:iCs/>
          <w:color w:val="auto"/>
        </w:rPr>
        <w:t xml:space="preserve">- Sash  </w:t>
      </w:r>
    </w:p>
    <w:p w14:paraId="4176DC10" w14:textId="766EE26A" w:rsidR="002255CB" w:rsidRPr="00980351" w:rsidRDefault="008525CA" w:rsidP="00DD1783">
      <w:pPr>
        <w:tabs>
          <w:tab w:val="center" w:pos="312"/>
          <w:tab w:val="center" w:pos="3103"/>
        </w:tabs>
        <w:spacing w:after="0"/>
        <w:rPr>
          <w:color w:val="auto"/>
        </w:rPr>
      </w:pPr>
      <w:r w:rsidRPr="00980351">
        <w:rPr>
          <w:rFonts w:ascii="Arial" w:eastAsia="Arial" w:hAnsi="Arial" w:cs="Arial"/>
          <w:b/>
          <w:color w:val="auto"/>
        </w:rPr>
        <w:t xml:space="preserve"> </w:t>
      </w:r>
      <w:r w:rsidRPr="00980351">
        <w:rPr>
          <w:rFonts w:ascii="Arial" w:eastAsia="Arial" w:hAnsi="Arial" w:cs="Arial"/>
          <w:b/>
          <w:color w:val="auto"/>
        </w:rPr>
        <w:tab/>
        <w:t xml:space="preserve"> </w:t>
      </w:r>
      <w:r w:rsidRPr="00980351">
        <w:rPr>
          <w:rFonts w:ascii="Arial" w:eastAsia="Arial" w:hAnsi="Arial" w:cs="Arial"/>
          <w:b/>
          <w:color w:val="auto"/>
        </w:rPr>
        <w:tab/>
        <w:t>B. RESERVE CHAMPION LED - SECTION C</w:t>
      </w:r>
      <w:r w:rsidRPr="00980351">
        <w:rPr>
          <w:rFonts w:ascii="Arial" w:eastAsia="Arial" w:hAnsi="Arial" w:cs="Arial"/>
          <w:color w:val="auto"/>
        </w:rPr>
        <w:t xml:space="preserve"> </w:t>
      </w:r>
      <w:r w:rsidR="00FB3B37" w:rsidRPr="00980351">
        <w:rPr>
          <w:rFonts w:ascii="Arial" w:eastAsia="Arial" w:hAnsi="Arial" w:cs="Arial"/>
          <w:b/>
          <w:bCs/>
          <w:color w:val="auto"/>
        </w:rPr>
        <w:t>and D</w:t>
      </w:r>
      <w:r w:rsidRPr="00980351">
        <w:rPr>
          <w:rFonts w:ascii="Arial" w:eastAsia="Arial" w:hAnsi="Arial" w:cs="Arial"/>
          <w:color w:val="auto"/>
        </w:rPr>
        <w:t xml:space="preserve"> </w:t>
      </w:r>
    </w:p>
    <w:p w14:paraId="1BAFC064" w14:textId="70123E31" w:rsidR="002255CB" w:rsidRPr="00980351" w:rsidRDefault="008525CA" w:rsidP="00DD1783">
      <w:pPr>
        <w:tabs>
          <w:tab w:val="center" w:pos="312"/>
          <w:tab w:val="center" w:pos="5023"/>
        </w:tabs>
        <w:spacing w:after="0"/>
        <w:rPr>
          <w:color w:val="auto"/>
        </w:rPr>
      </w:pPr>
      <w:r w:rsidRPr="00980351">
        <w:rPr>
          <w:rFonts w:ascii="Arial" w:eastAsia="Arial" w:hAnsi="Arial" w:cs="Arial"/>
          <w:b/>
          <w:color w:val="auto"/>
        </w:rPr>
        <w:tab/>
        <w:t xml:space="preserve"> </w:t>
      </w:r>
      <w:r w:rsidRPr="00980351">
        <w:rPr>
          <w:rFonts w:ascii="Arial" w:eastAsia="Arial" w:hAnsi="Arial" w:cs="Arial"/>
          <w:b/>
          <w:color w:val="auto"/>
        </w:rPr>
        <w:tab/>
      </w:r>
      <w:r w:rsidRPr="00980351">
        <w:rPr>
          <w:rFonts w:ascii="Arial" w:eastAsia="Arial" w:hAnsi="Arial" w:cs="Arial"/>
          <w:b/>
          <w:color w:val="auto"/>
          <w:sz w:val="28"/>
          <w:u w:val="single" w:color="000000"/>
        </w:rPr>
        <w:t>C ‘HARRISON JOHN WHITBY’ SUPREME LED WELSH EXHIBIT</w:t>
      </w:r>
      <w:r w:rsidRPr="00980351">
        <w:rPr>
          <w:rFonts w:ascii="Arial" w:eastAsia="Arial" w:hAnsi="Arial" w:cs="Arial"/>
          <w:b/>
          <w:color w:val="auto"/>
        </w:rPr>
        <w:t xml:space="preserve"> </w:t>
      </w:r>
    </w:p>
    <w:p w14:paraId="19364B5B" w14:textId="34EF7384" w:rsidR="005C0911" w:rsidRPr="00980351" w:rsidRDefault="008525CA" w:rsidP="00DD1783">
      <w:pPr>
        <w:tabs>
          <w:tab w:val="center" w:pos="312"/>
          <w:tab w:val="center" w:pos="5356"/>
        </w:tabs>
        <w:spacing w:after="0"/>
        <w:rPr>
          <w:rFonts w:ascii="Arial" w:eastAsia="Arial" w:hAnsi="Arial" w:cs="Arial"/>
          <w:b/>
          <w:i/>
          <w:iCs/>
          <w:color w:val="auto"/>
        </w:rPr>
      </w:pPr>
      <w:r w:rsidRPr="00980351">
        <w:rPr>
          <w:rFonts w:ascii="Arial" w:eastAsia="Arial" w:hAnsi="Arial" w:cs="Arial"/>
          <w:b/>
          <w:color w:val="auto"/>
        </w:rPr>
        <w:t xml:space="preserve"> </w:t>
      </w:r>
      <w:r w:rsidRPr="00980351">
        <w:rPr>
          <w:rFonts w:ascii="Arial" w:eastAsia="Arial" w:hAnsi="Arial" w:cs="Arial"/>
          <w:b/>
          <w:color w:val="auto"/>
        </w:rPr>
        <w:tab/>
        <w:t xml:space="preserve"> </w:t>
      </w:r>
      <w:r w:rsidR="00DB6083" w:rsidRPr="00980351">
        <w:rPr>
          <w:rFonts w:ascii="Arial" w:eastAsia="Arial" w:hAnsi="Arial" w:cs="Arial"/>
          <w:b/>
          <w:color w:val="auto"/>
        </w:rPr>
        <w:t xml:space="preserve">             </w:t>
      </w:r>
      <w:r w:rsidR="001D0E5A" w:rsidRPr="00980351">
        <w:rPr>
          <w:rFonts w:ascii="Arial" w:eastAsia="Arial" w:hAnsi="Arial" w:cs="Arial"/>
          <w:b/>
          <w:color w:val="auto"/>
        </w:rPr>
        <w:t xml:space="preserve">Garland </w:t>
      </w:r>
      <w:r w:rsidRPr="00980351">
        <w:rPr>
          <w:rFonts w:ascii="Arial" w:eastAsia="Arial" w:hAnsi="Arial" w:cs="Arial"/>
          <w:b/>
          <w:i/>
          <w:iCs/>
          <w:color w:val="auto"/>
        </w:rPr>
        <w:t>proudly sponsored by the Whitby Family – Ascalon Stud</w:t>
      </w:r>
    </w:p>
    <w:p w14:paraId="00A4E435" w14:textId="3D25A4D2" w:rsidR="00DB6083" w:rsidRPr="00980351" w:rsidRDefault="00DB6083" w:rsidP="00DB6083">
      <w:pPr>
        <w:pStyle w:val="Heading2"/>
        <w:numPr>
          <w:ilvl w:val="0"/>
          <w:numId w:val="32"/>
        </w:numPr>
        <w:tabs>
          <w:tab w:val="left" w:pos="851"/>
        </w:tabs>
        <w:spacing w:after="12" w:line="250" w:lineRule="auto"/>
        <w:ind w:right="216" w:firstLine="0"/>
        <w:rPr>
          <w:b w:val="0"/>
          <w:i/>
          <w:iCs/>
          <w:color w:val="auto"/>
          <w:sz w:val="22"/>
        </w:rPr>
      </w:pPr>
      <w:r w:rsidRPr="00980351">
        <w:rPr>
          <w:b w:val="0"/>
          <w:i/>
          <w:iCs/>
          <w:color w:val="auto"/>
        </w:rPr>
        <w:t xml:space="preserve"> </w:t>
      </w:r>
      <w:r w:rsidRPr="00980351">
        <w:rPr>
          <w:bCs/>
          <w:i/>
          <w:iCs/>
          <w:color w:val="auto"/>
          <w:sz w:val="22"/>
        </w:rPr>
        <w:t xml:space="preserve">Livamol Show &amp; Grooming Bucket donated by International Animal Health Products </w:t>
      </w:r>
    </w:p>
    <w:p w14:paraId="5ED48F4F" w14:textId="50D3882B" w:rsidR="00DB6083" w:rsidRPr="00980351" w:rsidRDefault="00DB6083" w:rsidP="00DD1783">
      <w:pPr>
        <w:tabs>
          <w:tab w:val="center" w:pos="312"/>
          <w:tab w:val="center" w:pos="5356"/>
        </w:tabs>
        <w:spacing w:after="0"/>
        <w:rPr>
          <w:rFonts w:ascii="Arial" w:eastAsia="Arial" w:hAnsi="Arial" w:cs="Arial"/>
          <w:b/>
          <w:i/>
          <w:iCs/>
          <w:color w:val="auto"/>
        </w:rPr>
      </w:pPr>
    </w:p>
    <w:p w14:paraId="79EDFF1E" w14:textId="77777777" w:rsidR="005E2903" w:rsidRPr="00980351" w:rsidRDefault="008525CA" w:rsidP="005E2903">
      <w:pPr>
        <w:spacing w:after="3"/>
        <w:ind w:left="8" w:hanging="150"/>
        <w:rPr>
          <w:rFonts w:ascii="Arial" w:eastAsia="Arial" w:hAnsi="Arial" w:cs="Arial"/>
          <w:b/>
          <w:color w:val="auto"/>
        </w:rPr>
      </w:pPr>
      <w:r w:rsidRPr="00980351">
        <w:rPr>
          <w:color w:val="auto"/>
        </w:rPr>
        <w:t xml:space="preserve">  </w:t>
      </w:r>
      <w:r w:rsidR="005E2903" w:rsidRPr="00980351">
        <w:rPr>
          <w:rFonts w:ascii="Arial" w:eastAsia="Arial" w:hAnsi="Arial" w:cs="Arial"/>
          <w:b/>
          <w:color w:val="auto"/>
          <w:u w:val="single" w:color="000000"/>
        </w:rPr>
        <w:t>LED</w:t>
      </w:r>
      <w:r w:rsidR="005E2903" w:rsidRPr="00980351">
        <w:rPr>
          <w:rFonts w:ascii="Arial" w:eastAsia="Arial" w:hAnsi="Arial" w:cs="Arial"/>
          <w:color w:val="auto"/>
          <w:u w:val="single" w:color="000000"/>
        </w:rPr>
        <w:t xml:space="preserve"> </w:t>
      </w:r>
      <w:r w:rsidR="005E2903" w:rsidRPr="00980351">
        <w:rPr>
          <w:rFonts w:ascii="Arial" w:eastAsia="Arial" w:hAnsi="Arial" w:cs="Arial"/>
          <w:b/>
          <w:color w:val="auto"/>
          <w:u w:val="single" w:color="000000"/>
        </w:rPr>
        <w:t>PARTBRED WELSH</w:t>
      </w:r>
      <w:r w:rsidR="005E2903" w:rsidRPr="00980351">
        <w:rPr>
          <w:rFonts w:ascii="Arial" w:eastAsia="Arial" w:hAnsi="Arial" w:cs="Arial"/>
          <w:b/>
          <w:color w:val="auto"/>
        </w:rPr>
        <w:t xml:space="preserve"> </w:t>
      </w:r>
    </w:p>
    <w:p w14:paraId="3A611C1B" w14:textId="65B584A1" w:rsidR="005E2903" w:rsidRPr="00980351" w:rsidRDefault="005E2903" w:rsidP="005E2903">
      <w:pPr>
        <w:spacing w:after="0" w:line="265" w:lineRule="auto"/>
        <w:ind w:left="3" w:right="2" w:hanging="10"/>
        <w:rPr>
          <w:rFonts w:ascii="Arial" w:eastAsia="Arial" w:hAnsi="Arial" w:cs="Arial"/>
          <w:color w:val="auto"/>
        </w:rPr>
      </w:pPr>
      <w:r w:rsidRPr="00980351">
        <w:rPr>
          <w:rFonts w:ascii="Arial" w:eastAsia="Arial" w:hAnsi="Arial" w:cs="Arial"/>
          <w:color w:val="auto"/>
        </w:rPr>
        <w:t>S5</w:t>
      </w:r>
      <w:r w:rsidR="009C563C" w:rsidRPr="00980351">
        <w:rPr>
          <w:rFonts w:ascii="Arial" w:eastAsia="Arial" w:hAnsi="Arial" w:cs="Arial"/>
          <w:color w:val="auto"/>
        </w:rPr>
        <w:t>34</w:t>
      </w:r>
      <w:r w:rsidRPr="00980351">
        <w:rPr>
          <w:rFonts w:ascii="Arial" w:eastAsia="Arial" w:hAnsi="Arial" w:cs="Arial"/>
          <w:color w:val="auto"/>
        </w:rPr>
        <w:tab/>
        <w:t>Led foal any sex (eligible for relevant Champion)</w:t>
      </w:r>
    </w:p>
    <w:p w14:paraId="3A801B8A" w14:textId="49C3FE5E" w:rsidR="005E2903" w:rsidRPr="00980351" w:rsidRDefault="005E2903" w:rsidP="005E2903">
      <w:pPr>
        <w:spacing w:after="0" w:line="265" w:lineRule="auto"/>
        <w:ind w:left="3" w:right="2" w:hanging="10"/>
        <w:rPr>
          <w:rFonts w:ascii="Arial" w:eastAsia="Arial" w:hAnsi="Arial" w:cs="Arial"/>
          <w:bCs/>
          <w:color w:val="auto"/>
        </w:rPr>
      </w:pPr>
      <w:r w:rsidRPr="00980351">
        <w:rPr>
          <w:rFonts w:ascii="Arial" w:eastAsia="Arial" w:hAnsi="Arial" w:cs="Arial"/>
          <w:bCs/>
          <w:color w:val="auto"/>
        </w:rPr>
        <w:t>S5</w:t>
      </w:r>
      <w:r w:rsidR="009C563C" w:rsidRPr="00980351">
        <w:rPr>
          <w:rFonts w:ascii="Arial" w:eastAsia="Arial" w:hAnsi="Arial" w:cs="Arial"/>
          <w:bCs/>
          <w:color w:val="auto"/>
        </w:rPr>
        <w:t>35</w:t>
      </w:r>
      <w:r w:rsidRPr="00980351">
        <w:rPr>
          <w:rFonts w:ascii="Arial" w:eastAsia="Arial" w:hAnsi="Arial" w:cs="Arial"/>
          <w:bCs/>
          <w:color w:val="auto"/>
        </w:rPr>
        <w:t xml:space="preserve">    </w:t>
      </w:r>
      <w:r w:rsidRPr="00980351">
        <w:rPr>
          <w:rFonts w:ascii="Arial" w:eastAsia="Arial" w:hAnsi="Arial" w:cs="Arial"/>
          <w:color w:val="auto"/>
        </w:rPr>
        <w:t>Led colt under 4 yrs</w:t>
      </w:r>
    </w:p>
    <w:p w14:paraId="5FAD4DE7" w14:textId="115DC4AD" w:rsidR="005E2903" w:rsidRPr="00980351" w:rsidRDefault="005E2903" w:rsidP="005E2903">
      <w:pPr>
        <w:spacing w:after="0" w:line="265" w:lineRule="auto"/>
        <w:ind w:left="3" w:right="2" w:hanging="10"/>
        <w:rPr>
          <w:rFonts w:ascii="Arial" w:eastAsia="Arial" w:hAnsi="Arial" w:cs="Arial"/>
          <w:bCs/>
          <w:color w:val="auto"/>
        </w:rPr>
      </w:pPr>
      <w:r w:rsidRPr="00980351">
        <w:rPr>
          <w:rFonts w:ascii="Arial" w:eastAsia="Arial" w:hAnsi="Arial" w:cs="Arial"/>
          <w:bCs/>
          <w:color w:val="auto"/>
        </w:rPr>
        <w:t>S5</w:t>
      </w:r>
      <w:r w:rsidR="009C563C" w:rsidRPr="00980351">
        <w:rPr>
          <w:rFonts w:ascii="Arial" w:eastAsia="Arial" w:hAnsi="Arial" w:cs="Arial"/>
          <w:bCs/>
          <w:color w:val="auto"/>
        </w:rPr>
        <w:t>36</w:t>
      </w:r>
      <w:r w:rsidRPr="00980351">
        <w:rPr>
          <w:rFonts w:ascii="Arial" w:eastAsia="Arial" w:hAnsi="Arial" w:cs="Arial"/>
          <w:bCs/>
          <w:color w:val="auto"/>
        </w:rPr>
        <w:t xml:space="preserve">    </w:t>
      </w:r>
      <w:r w:rsidRPr="00980351">
        <w:rPr>
          <w:rFonts w:ascii="Arial" w:eastAsia="Arial" w:hAnsi="Arial" w:cs="Arial"/>
          <w:color w:val="auto"/>
        </w:rPr>
        <w:t>Led stallion, 4 yrs and over</w:t>
      </w:r>
    </w:p>
    <w:p w14:paraId="16928FC8" w14:textId="069B98E5" w:rsidR="005E2903" w:rsidRPr="00980351" w:rsidRDefault="005E2903" w:rsidP="005E2903">
      <w:pPr>
        <w:spacing w:after="26" w:line="265" w:lineRule="auto"/>
        <w:ind w:left="3" w:right="2" w:hanging="10"/>
        <w:rPr>
          <w:rFonts w:ascii="Arial" w:eastAsia="Arial" w:hAnsi="Arial" w:cs="Arial"/>
          <w:bCs/>
          <w:color w:val="auto"/>
        </w:rPr>
      </w:pPr>
      <w:r w:rsidRPr="00980351">
        <w:rPr>
          <w:rFonts w:ascii="Arial" w:eastAsia="Arial" w:hAnsi="Arial" w:cs="Arial"/>
          <w:bCs/>
          <w:color w:val="auto"/>
        </w:rPr>
        <w:t>S5</w:t>
      </w:r>
      <w:r w:rsidR="009C563C" w:rsidRPr="00980351">
        <w:rPr>
          <w:rFonts w:ascii="Arial" w:eastAsia="Arial" w:hAnsi="Arial" w:cs="Arial"/>
          <w:bCs/>
          <w:color w:val="auto"/>
        </w:rPr>
        <w:t>37</w:t>
      </w:r>
      <w:r w:rsidRPr="00980351">
        <w:rPr>
          <w:rFonts w:ascii="Arial" w:eastAsia="Arial" w:hAnsi="Arial" w:cs="Arial"/>
          <w:bCs/>
          <w:color w:val="auto"/>
        </w:rPr>
        <w:t xml:space="preserve">    </w:t>
      </w:r>
      <w:r w:rsidRPr="00980351">
        <w:rPr>
          <w:rFonts w:ascii="Arial" w:eastAsia="Arial" w:hAnsi="Arial" w:cs="Arial"/>
          <w:color w:val="auto"/>
        </w:rPr>
        <w:t xml:space="preserve">Led filly, 2 years and 3 years  </w:t>
      </w:r>
    </w:p>
    <w:p w14:paraId="0FA29E9C" w14:textId="32A74F25" w:rsidR="005E2903" w:rsidRPr="00980351" w:rsidRDefault="005E2903" w:rsidP="005E2903">
      <w:pPr>
        <w:spacing w:after="0" w:line="265" w:lineRule="auto"/>
        <w:ind w:right="2"/>
        <w:rPr>
          <w:rFonts w:ascii="Arial" w:eastAsia="Arial" w:hAnsi="Arial" w:cs="Arial"/>
          <w:color w:val="auto"/>
        </w:rPr>
      </w:pPr>
      <w:r w:rsidRPr="00980351">
        <w:rPr>
          <w:rFonts w:ascii="Arial" w:eastAsia="Arial" w:hAnsi="Arial" w:cs="Arial"/>
          <w:bCs/>
          <w:color w:val="auto"/>
        </w:rPr>
        <w:t>S5</w:t>
      </w:r>
      <w:r w:rsidR="009C563C" w:rsidRPr="00980351">
        <w:rPr>
          <w:rFonts w:ascii="Arial" w:eastAsia="Arial" w:hAnsi="Arial" w:cs="Arial"/>
          <w:bCs/>
          <w:color w:val="auto"/>
        </w:rPr>
        <w:t>38</w:t>
      </w:r>
      <w:r w:rsidRPr="00980351">
        <w:rPr>
          <w:rFonts w:ascii="Arial" w:eastAsia="Arial" w:hAnsi="Arial" w:cs="Arial"/>
          <w:bCs/>
          <w:color w:val="auto"/>
        </w:rPr>
        <w:t xml:space="preserve">    </w:t>
      </w:r>
      <w:r w:rsidRPr="00980351">
        <w:rPr>
          <w:rFonts w:ascii="Arial" w:eastAsia="Arial" w:hAnsi="Arial" w:cs="Arial"/>
          <w:color w:val="auto"/>
        </w:rPr>
        <w:t>Led Mare, 4 years and over</w:t>
      </w:r>
    </w:p>
    <w:p w14:paraId="6CAB8DED" w14:textId="65C3E18A" w:rsidR="005E2903" w:rsidRPr="00980351" w:rsidRDefault="005E2903" w:rsidP="005E2903">
      <w:pPr>
        <w:spacing w:after="0" w:line="265" w:lineRule="auto"/>
        <w:ind w:right="2"/>
        <w:rPr>
          <w:rFonts w:ascii="Arial" w:eastAsia="Arial" w:hAnsi="Arial" w:cs="Arial"/>
          <w:color w:val="auto"/>
        </w:rPr>
      </w:pPr>
      <w:r w:rsidRPr="00980351">
        <w:rPr>
          <w:rFonts w:ascii="Arial" w:eastAsia="Arial" w:hAnsi="Arial" w:cs="Arial"/>
          <w:color w:val="auto"/>
        </w:rPr>
        <w:t>S5</w:t>
      </w:r>
      <w:r w:rsidR="009C563C" w:rsidRPr="00980351">
        <w:rPr>
          <w:rFonts w:ascii="Arial" w:eastAsia="Arial" w:hAnsi="Arial" w:cs="Arial"/>
          <w:color w:val="auto"/>
        </w:rPr>
        <w:t>39</w:t>
      </w:r>
      <w:r w:rsidRPr="00980351">
        <w:rPr>
          <w:rFonts w:ascii="Arial" w:eastAsia="Arial" w:hAnsi="Arial" w:cs="Arial"/>
          <w:color w:val="auto"/>
        </w:rPr>
        <w:t xml:space="preserve">    Led Gelding under 4 years</w:t>
      </w:r>
    </w:p>
    <w:p w14:paraId="0C70B357" w14:textId="4DD33C09" w:rsidR="005E2903" w:rsidRPr="00980351" w:rsidRDefault="005E2903" w:rsidP="005E2903">
      <w:pPr>
        <w:spacing w:after="0" w:line="265" w:lineRule="auto"/>
        <w:ind w:right="2"/>
        <w:rPr>
          <w:rFonts w:ascii="Arial" w:eastAsia="Arial" w:hAnsi="Arial" w:cs="Arial"/>
          <w:color w:val="auto"/>
        </w:rPr>
      </w:pPr>
      <w:r w:rsidRPr="00980351">
        <w:rPr>
          <w:rFonts w:ascii="Arial" w:eastAsia="Arial" w:hAnsi="Arial" w:cs="Arial"/>
          <w:color w:val="auto"/>
        </w:rPr>
        <w:t>S5</w:t>
      </w:r>
      <w:r w:rsidR="00110C92" w:rsidRPr="00980351">
        <w:rPr>
          <w:rFonts w:ascii="Arial" w:eastAsia="Arial" w:hAnsi="Arial" w:cs="Arial"/>
          <w:color w:val="auto"/>
        </w:rPr>
        <w:t>40</w:t>
      </w:r>
      <w:r w:rsidRPr="00980351">
        <w:rPr>
          <w:rFonts w:ascii="Arial" w:eastAsia="Arial" w:hAnsi="Arial" w:cs="Arial"/>
          <w:color w:val="auto"/>
        </w:rPr>
        <w:t xml:space="preserve">    Led Gelding 4 yrs and over</w:t>
      </w:r>
    </w:p>
    <w:p w14:paraId="5A9CB5FE" w14:textId="199A4215" w:rsidR="005E2903" w:rsidRPr="00980351" w:rsidRDefault="005E2903" w:rsidP="005E2903">
      <w:pPr>
        <w:spacing w:after="26" w:line="265" w:lineRule="auto"/>
        <w:ind w:right="2"/>
        <w:rPr>
          <w:rFonts w:ascii="Arial" w:eastAsia="Arial" w:hAnsi="Arial" w:cs="Arial"/>
          <w:bCs/>
          <w:color w:val="auto"/>
        </w:rPr>
      </w:pPr>
      <w:r w:rsidRPr="00980351">
        <w:rPr>
          <w:rFonts w:ascii="Arial" w:eastAsia="Arial" w:hAnsi="Arial" w:cs="Arial"/>
          <w:color w:val="auto"/>
        </w:rPr>
        <w:t>S5</w:t>
      </w:r>
      <w:r w:rsidR="00110C92" w:rsidRPr="00980351">
        <w:rPr>
          <w:rFonts w:ascii="Arial" w:eastAsia="Arial" w:hAnsi="Arial" w:cs="Arial"/>
          <w:color w:val="auto"/>
        </w:rPr>
        <w:t>41</w:t>
      </w:r>
      <w:r w:rsidRPr="00980351">
        <w:rPr>
          <w:rFonts w:ascii="Arial" w:eastAsia="Arial" w:hAnsi="Arial" w:cs="Arial"/>
          <w:color w:val="auto"/>
        </w:rPr>
        <w:t xml:space="preserve">    </w:t>
      </w:r>
      <w:r w:rsidRPr="00980351">
        <w:rPr>
          <w:rFonts w:ascii="Arial" w:eastAsia="Arial" w:hAnsi="Arial" w:cs="Arial"/>
          <w:b/>
          <w:color w:val="auto"/>
          <w:sz w:val="26"/>
        </w:rPr>
        <w:t>A. ‘</w:t>
      </w:r>
      <w:r w:rsidRPr="00980351">
        <w:rPr>
          <w:rFonts w:ascii="Arial" w:eastAsia="Arial" w:hAnsi="Arial" w:cs="Arial"/>
          <w:b/>
          <w:color w:val="auto"/>
          <w:sz w:val="26"/>
          <w:u w:val="single" w:color="000000"/>
        </w:rPr>
        <w:t>HARRISON JOHN WHITBY’ CHAMPION LED PART BRED WELSH EXHIBIT</w:t>
      </w:r>
      <w:r w:rsidRPr="00980351">
        <w:rPr>
          <w:rFonts w:ascii="Arial" w:eastAsia="Arial" w:hAnsi="Arial" w:cs="Arial"/>
          <w:b/>
          <w:color w:val="auto"/>
          <w:sz w:val="26"/>
        </w:rPr>
        <w:t xml:space="preserve">   </w:t>
      </w:r>
    </w:p>
    <w:p w14:paraId="4D230CD2" w14:textId="34E04BFE" w:rsidR="002255CB" w:rsidRPr="00980351" w:rsidRDefault="005E2903" w:rsidP="00110C92">
      <w:pPr>
        <w:spacing w:after="26" w:line="265" w:lineRule="auto"/>
        <w:ind w:left="3" w:right="2" w:hanging="10"/>
        <w:rPr>
          <w:color w:val="auto"/>
        </w:rPr>
      </w:pPr>
      <w:r w:rsidRPr="00980351">
        <w:rPr>
          <w:rFonts w:ascii="Arial" w:eastAsia="Arial" w:hAnsi="Arial" w:cs="Arial"/>
          <w:b/>
          <w:color w:val="auto"/>
        </w:rPr>
        <w:t xml:space="preserve">            </w:t>
      </w:r>
      <w:r w:rsidR="001D0E5A" w:rsidRPr="00980351">
        <w:rPr>
          <w:rFonts w:ascii="Arial" w:eastAsia="Arial" w:hAnsi="Arial" w:cs="Arial"/>
          <w:b/>
          <w:color w:val="auto"/>
        </w:rPr>
        <w:t xml:space="preserve">Garland </w:t>
      </w:r>
      <w:r w:rsidRPr="00980351">
        <w:rPr>
          <w:rFonts w:ascii="Arial" w:eastAsia="Arial" w:hAnsi="Arial" w:cs="Arial"/>
          <w:b/>
          <w:color w:val="auto"/>
        </w:rPr>
        <w:t xml:space="preserve"> proudly sponsored by the Whitby Family – Ascalon Stud         </w:t>
      </w:r>
    </w:p>
    <w:p w14:paraId="54AFA37D" w14:textId="77777777" w:rsidR="002255CB" w:rsidRPr="00980351" w:rsidRDefault="008525CA" w:rsidP="00DD1783">
      <w:pPr>
        <w:pStyle w:val="Heading4"/>
        <w:spacing w:after="0"/>
        <w:ind w:left="3" w:right="2"/>
        <w:rPr>
          <w:color w:val="auto"/>
        </w:rPr>
      </w:pPr>
      <w:r w:rsidRPr="00980351">
        <w:rPr>
          <w:color w:val="auto"/>
        </w:rPr>
        <w:t>RIDDEN PUREBRED WELSH</w:t>
      </w:r>
      <w:r w:rsidRPr="00980351">
        <w:rPr>
          <w:color w:val="auto"/>
          <w:u w:val="none"/>
        </w:rPr>
        <w:t xml:space="preserve"> (Sections A/B/C/D) </w:t>
      </w:r>
      <w:r w:rsidRPr="00980351">
        <w:rPr>
          <w:b w:val="0"/>
          <w:color w:val="auto"/>
          <w:u w:val="none"/>
        </w:rPr>
        <w:t xml:space="preserve"> </w:t>
      </w:r>
    </w:p>
    <w:p w14:paraId="711FCC06" w14:textId="77777777" w:rsidR="002255CB" w:rsidRPr="00980351" w:rsidRDefault="008525CA" w:rsidP="00DD1783">
      <w:pPr>
        <w:spacing w:after="0" w:line="256" w:lineRule="auto"/>
        <w:ind w:left="-5" w:right="277" w:hanging="2"/>
        <w:jc w:val="both"/>
        <w:rPr>
          <w:color w:val="auto"/>
        </w:rPr>
      </w:pPr>
      <w:r w:rsidRPr="00980351">
        <w:rPr>
          <w:rFonts w:ascii="Arial" w:eastAsia="Arial" w:hAnsi="Arial" w:cs="Arial"/>
          <w:color w:val="auto"/>
        </w:rPr>
        <w:t xml:space="preserve">* </w:t>
      </w:r>
      <w:r w:rsidRPr="00980351">
        <w:rPr>
          <w:rFonts w:ascii="Arial" w:eastAsia="Arial" w:hAnsi="Arial" w:cs="Arial"/>
          <w:b/>
          <w:color w:val="auto"/>
        </w:rPr>
        <w:t>COLTS OR STALLIONS MUST BE RIDDEN BY AN ADULT 17 YRS AND OVER**</w:t>
      </w:r>
      <w:r w:rsidRPr="00980351">
        <w:rPr>
          <w:rFonts w:ascii="Arial" w:eastAsia="Arial" w:hAnsi="Arial" w:cs="Arial"/>
          <w:color w:val="auto"/>
        </w:rPr>
        <w:t xml:space="preserve">  </w:t>
      </w:r>
    </w:p>
    <w:p w14:paraId="08E39274" w14:textId="04790924" w:rsidR="002255CB" w:rsidRPr="00980351" w:rsidRDefault="008525CA">
      <w:pPr>
        <w:tabs>
          <w:tab w:val="center" w:pos="2810"/>
        </w:tabs>
        <w:spacing w:after="7" w:line="257" w:lineRule="auto"/>
        <w:ind w:left="-7"/>
        <w:rPr>
          <w:color w:val="auto"/>
        </w:rPr>
      </w:pPr>
      <w:r w:rsidRPr="00980351">
        <w:rPr>
          <w:rFonts w:ascii="Arial" w:eastAsia="Arial" w:hAnsi="Arial" w:cs="Arial"/>
          <w:color w:val="auto"/>
        </w:rPr>
        <w:t>S54</w:t>
      </w:r>
      <w:r w:rsidR="00110C92" w:rsidRPr="00980351">
        <w:rPr>
          <w:rFonts w:ascii="Arial" w:eastAsia="Arial" w:hAnsi="Arial" w:cs="Arial"/>
          <w:color w:val="auto"/>
        </w:rPr>
        <w:t>2</w:t>
      </w:r>
      <w:r w:rsidRPr="00980351">
        <w:rPr>
          <w:rFonts w:ascii="Arial" w:eastAsia="Arial" w:hAnsi="Arial" w:cs="Arial"/>
          <w:color w:val="auto"/>
        </w:rPr>
        <w:t xml:space="preserve">  </w:t>
      </w:r>
      <w:r w:rsidRPr="00980351">
        <w:rPr>
          <w:rFonts w:ascii="Arial" w:eastAsia="Arial" w:hAnsi="Arial" w:cs="Arial"/>
          <w:color w:val="auto"/>
        </w:rPr>
        <w:tab/>
        <w:t xml:space="preserve">Ridden Colt or Stallion, Section A/B/C/D </w:t>
      </w:r>
    </w:p>
    <w:p w14:paraId="572F0780" w14:textId="351D2BD4" w:rsidR="002255CB" w:rsidRPr="00980351" w:rsidRDefault="008525CA" w:rsidP="008B1971">
      <w:pPr>
        <w:tabs>
          <w:tab w:val="center" w:pos="1992"/>
        </w:tabs>
        <w:spacing w:after="7" w:line="257" w:lineRule="auto"/>
        <w:ind w:left="-7"/>
        <w:rPr>
          <w:color w:val="auto"/>
        </w:rPr>
      </w:pPr>
      <w:r w:rsidRPr="00980351">
        <w:rPr>
          <w:rFonts w:ascii="Arial" w:eastAsia="Arial" w:hAnsi="Arial" w:cs="Arial"/>
          <w:color w:val="auto"/>
        </w:rPr>
        <w:t>S54</w:t>
      </w:r>
      <w:r w:rsidR="00110C92" w:rsidRPr="00980351">
        <w:rPr>
          <w:rFonts w:ascii="Arial" w:eastAsia="Arial" w:hAnsi="Arial" w:cs="Arial"/>
          <w:color w:val="auto"/>
        </w:rPr>
        <w:t>3</w:t>
      </w:r>
      <w:r w:rsidRPr="00980351">
        <w:rPr>
          <w:rFonts w:ascii="Arial" w:eastAsia="Arial" w:hAnsi="Arial" w:cs="Arial"/>
          <w:color w:val="auto"/>
        </w:rPr>
        <w:t xml:space="preserve">  </w:t>
      </w:r>
      <w:r w:rsidR="008B1971" w:rsidRPr="00980351">
        <w:rPr>
          <w:rFonts w:ascii="Arial" w:eastAsia="Arial" w:hAnsi="Arial" w:cs="Arial"/>
          <w:color w:val="auto"/>
        </w:rPr>
        <w:t xml:space="preserve">    </w:t>
      </w:r>
      <w:r w:rsidRPr="00980351">
        <w:rPr>
          <w:rFonts w:ascii="Arial" w:eastAsia="Arial" w:hAnsi="Arial" w:cs="Arial"/>
          <w:color w:val="auto"/>
        </w:rPr>
        <w:t xml:space="preserve">Ridden Section A  </w:t>
      </w:r>
    </w:p>
    <w:p w14:paraId="1EE4212C" w14:textId="6B20D05E" w:rsidR="002255CB" w:rsidRPr="00980351" w:rsidRDefault="008525CA" w:rsidP="008B1971">
      <w:pPr>
        <w:tabs>
          <w:tab w:val="center" w:pos="1992"/>
        </w:tabs>
        <w:spacing w:after="7" w:line="257" w:lineRule="auto"/>
        <w:ind w:left="-7"/>
        <w:rPr>
          <w:color w:val="auto"/>
        </w:rPr>
      </w:pPr>
      <w:r w:rsidRPr="00980351">
        <w:rPr>
          <w:rFonts w:ascii="Arial" w:eastAsia="Arial" w:hAnsi="Arial" w:cs="Arial"/>
          <w:color w:val="auto"/>
        </w:rPr>
        <w:t>S54</w:t>
      </w:r>
      <w:r w:rsidR="00110C92" w:rsidRPr="00980351">
        <w:rPr>
          <w:rFonts w:ascii="Arial" w:eastAsia="Arial" w:hAnsi="Arial" w:cs="Arial"/>
          <w:color w:val="auto"/>
        </w:rPr>
        <w:t>4</w:t>
      </w:r>
      <w:r w:rsidRPr="00980351">
        <w:rPr>
          <w:rFonts w:ascii="Arial" w:eastAsia="Arial" w:hAnsi="Arial" w:cs="Arial"/>
          <w:color w:val="auto"/>
        </w:rPr>
        <w:t xml:space="preserve"> </w:t>
      </w:r>
      <w:r w:rsidR="00DE0CDD" w:rsidRPr="00980351">
        <w:rPr>
          <w:rFonts w:ascii="Arial" w:eastAsia="Arial" w:hAnsi="Arial" w:cs="Arial"/>
          <w:color w:val="auto"/>
        </w:rPr>
        <w:t xml:space="preserve">     </w:t>
      </w:r>
      <w:r w:rsidRPr="00980351">
        <w:rPr>
          <w:rFonts w:ascii="Arial" w:eastAsia="Arial" w:hAnsi="Arial" w:cs="Arial"/>
          <w:color w:val="auto"/>
        </w:rPr>
        <w:t xml:space="preserve">Ridden Section B  </w:t>
      </w:r>
    </w:p>
    <w:p w14:paraId="30D95B32" w14:textId="7E6D27D1" w:rsidR="002255CB" w:rsidRPr="00980351" w:rsidRDefault="008525CA">
      <w:pPr>
        <w:tabs>
          <w:tab w:val="center" w:pos="1998"/>
        </w:tabs>
        <w:spacing w:after="7" w:line="257" w:lineRule="auto"/>
        <w:ind w:left="-7"/>
        <w:rPr>
          <w:color w:val="auto"/>
        </w:rPr>
      </w:pPr>
      <w:r w:rsidRPr="00980351">
        <w:rPr>
          <w:rFonts w:ascii="Arial" w:eastAsia="Arial" w:hAnsi="Arial" w:cs="Arial"/>
          <w:color w:val="auto"/>
        </w:rPr>
        <w:t>S54</w:t>
      </w:r>
      <w:r w:rsidR="00110C92" w:rsidRPr="00980351">
        <w:rPr>
          <w:rFonts w:ascii="Arial" w:eastAsia="Arial" w:hAnsi="Arial" w:cs="Arial"/>
          <w:color w:val="auto"/>
        </w:rPr>
        <w:t>5</w:t>
      </w:r>
      <w:r w:rsidRPr="00980351">
        <w:rPr>
          <w:rFonts w:ascii="Arial" w:eastAsia="Arial" w:hAnsi="Arial" w:cs="Arial"/>
          <w:color w:val="auto"/>
        </w:rPr>
        <w:t xml:space="preserve"> </w:t>
      </w:r>
      <w:r w:rsidR="004D10EE" w:rsidRPr="00980351">
        <w:rPr>
          <w:rFonts w:ascii="Arial" w:eastAsia="Arial" w:hAnsi="Arial" w:cs="Arial"/>
          <w:color w:val="auto"/>
        </w:rPr>
        <w:t xml:space="preserve">    </w:t>
      </w:r>
      <w:r w:rsidR="006D2D6C" w:rsidRPr="00980351">
        <w:rPr>
          <w:rFonts w:ascii="Arial" w:eastAsia="Arial" w:hAnsi="Arial" w:cs="Arial"/>
          <w:color w:val="auto"/>
        </w:rPr>
        <w:t xml:space="preserve"> </w:t>
      </w:r>
      <w:r w:rsidRPr="00980351">
        <w:rPr>
          <w:rFonts w:ascii="Arial" w:eastAsia="Arial" w:hAnsi="Arial" w:cs="Arial"/>
          <w:color w:val="auto"/>
        </w:rPr>
        <w:t xml:space="preserve">Ridden Section C </w:t>
      </w:r>
    </w:p>
    <w:p w14:paraId="04D0289A" w14:textId="00495327" w:rsidR="002255CB" w:rsidRPr="00980351" w:rsidRDefault="008525CA" w:rsidP="006D2D6C">
      <w:pPr>
        <w:tabs>
          <w:tab w:val="center" w:pos="2126"/>
        </w:tabs>
        <w:spacing w:after="7" w:line="257" w:lineRule="auto"/>
        <w:ind w:left="-7"/>
        <w:rPr>
          <w:color w:val="auto"/>
        </w:rPr>
      </w:pPr>
      <w:r w:rsidRPr="00980351">
        <w:rPr>
          <w:rFonts w:ascii="Arial" w:eastAsia="Arial" w:hAnsi="Arial" w:cs="Arial"/>
          <w:color w:val="auto"/>
        </w:rPr>
        <w:t>S54</w:t>
      </w:r>
      <w:r w:rsidR="00110C92" w:rsidRPr="00980351">
        <w:rPr>
          <w:rFonts w:ascii="Arial" w:eastAsia="Arial" w:hAnsi="Arial" w:cs="Arial"/>
          <w:color w:val="auto"/>
        </w:rPr>
        <w:t>6</w:t>
      </w:r>
      <w:r w:rsidRPr="00980351">
        <w:rPr>
          <w:rFonts w:ascii="Arial" w:eastAsia="Arial" w:hAnsi="Arial" w:cs="Arial"/>
          <w:color w:val="auto"/>
        </w:rPr>
        <w:t xml:space="preserve"> </w:t>
      </w:r>
      <w:r w:rsidR="006D2D6C" w:rsidRPr="00980351">
        <w:rPr>
          <w:rFonts w:ascii="Arial" w:eastAsia="Arial" w:hAnsi="Arial" w:cs="Arial"/>
          <w:color w:val="auto"/>
        </w:rPr>
        <w:t xml:space="preserve">     </w:t>
      </w:r>
      <w:r w:rsidRPr="00980351">
        <w:rPr>
          <w:rFonts w:ascii="Arial" w:eastAsia="Arial" w:hAnsi="Arial" w:cs="Arial"/>
          <w:color w:val="auto"/>
        </w:rPr>
        <w:t xml:space="preserve">Ridden Section </w:t>
      </w:r>
      <w:r w:rsidR="006D2D6C" w:rsidRPr="00980351">
        <w:rPr>
          <w:rFonts w:ascii="Arial" w:eastAsia="Arial" w:hAnsi="Arial" w:cs="Arial"/>
          <w:color w:val="auto"/>
        </w:rPr>
        <w:t xml:space="preserve">D </w:t>
      </w:r>
      <w:r w:rsidRPr="00980351">
        <w:rPr>
          <w:rFonts w:ascii="Arial" w:eastAsia="Arial" w:hAnsi="Arial" w:cs="Arial"/>
          <w:color w:val="auto"/>
        </w:rPr>
        <w:t xml:space="preserve">                                                                                          </w:t>
      </w:r>
    </w:p>
    <w:p w14:paraId="40B24348" w14:textId="4451182C" w:rsidR="002255CB" w:rsidRPr="00980351" w:rsidRDefault="008525CA">
      <w:pPr>
        <w:spacing w:after="0"/>
        <w:ind w:left="8"/>
        <w:rPr>
          <w:color w:val="auto"/>
        </w:rPr>
      </w:pPr>
      <w:r w:rsidRPr="00980351">
        <w:rPr>
          <w:rFonts w:ascii="Arial" w:eastAsia="Arial" w:hAnsi="Arial" w:cs="Arial"/>
          <w:b/>
          <w:color w:val="auto"/>
          <w:sz w:val="28"/>
        </w:rPr>
        <w:t>S5</w:t>
      </w:r>
      <w:r w:rsidR="00110C92" w:rsidRPr="00980351">
        <w:rPr>
          <w:rFonts w:ascii="Arial" w:eastAsia="Arial" w:hAnsi="Arial" w:cs="Arial"/>
          <w:b/>
          <w:color w:val="auto"/>
          <w:sz w:val="28"/>
        </w:rPr>
        <w:t>47</w:t>
      </w:r>
      <w:r w:rsidRPr="00980351">
        <w:rPr>
          <w:rFonts w:ascii="Arial" w:eastAsia="Arial" w:hAnsi="Arial" w:cs="Arial"/>
          <w:b/>
          <w:color w:val="auto"/>
          <w:sz w:val="28"/>
        </w:rPr>
        <w:t xml:space="preserve"> </w:t>
      </w:r>
      <w:r w:rsidRPr="00980351">
        <w:rPr>
          <w:rFonts w:ascii="Arial" w:eastAsia="Arial" w:hAnsi="Arial" w:cs="Arial"/>
          <w:b/>
          <w:color w:val="auto"/>
          <w:sz w:val="26"/>
        </w:rPr>
        <w:t xml:space="preserve"> </w:t>
      </w:r>
      <w:r w:rsidR="00853D85" w:rsidRPr="00980351">
        <w:rPr>
          <w:rFonts w:ascii="Arial" w:eastAsia="Arial" w:hAnsi="Arial" w:cs="Arial"/>
          <w:b/>
          <w:color w:val="auto"/>
          <w:sz w:val="26"/>
        </w:rPr>
        <w:t xml:space="preserve">  </w:t>
      </w:r>
      <w:r w:rsidRPr="00980351">
        <w:rPr>
          <w:rFonts w:ascii="Arial" w:eastAsia="Arial" w:hAnsi="Arial" w:cs="Arial"/>
          <w:b/>
          <w:color w:val="auto"/>
          <w:sz w:val="26"/>
          <w:u w:val="single" w:color="000000"/>
        </w:rPr>
        <w:t>A. ‘HARRISON JOHN WHITBY’ CHAMPION RIDDEN WELSH EXHIBIT</w:t>
      </w:r>
      <w:r w:rsidRPr="00980351">
        <w:rPr>
          <w:rFonts w:ascii="Arial" w:eastAsia="Arial" w:hAnsi="Arial" w:cs="Arial"/>
          <w:b/>
          <w:color w:val="auto"/>
          <w:sz w:val="28"/>
        </w:rPr>
        <w:t xml:space="preserve"> </w:t>
      </w:r>
    </w:p>
    <w:p w14:paraId="64011996" w14:textId="53214D56" w:rsidR="0044261E" w:rsidRPr="00980351" w:rsidRDefault="008525CA" w:rsidP="00705F1E">
      <w:pPr>
        <w:spacing w:after="5" w:line="256" w:lineRule="auto"/>
        <w:ind w:left="1276" w:right="277" w:hanging="850"/>
        <w:rPr>
          <w:rFonts w:ascii="Arial" w:eastAsia="Arial" w:hAnsi="Arial" w:cs="Arial"/>
          <w:b/>
          <w:color w:val="auto"/>
        </w:rPr>
      </w:pPr>
      <w:r w:rsidRPr="00980351">
        <w:rPr>
          <w:rFonts w:ascii="Arial" w:eastAsia="Arial" w:hAnsi="Arial" w:cs="Arial"/>
          <w:b/>
          <w:color w:val="auto"/>
          <w:sz w:val="28"/>
        </w:rPr>
        <w:t xml:space="preserve">  </w:t>
      </w:r>
      <w:r w:rsidR="00705F1E" w:rsidRPr="00980351">
        <w:rPr>
          <w:rFonts w:ascii="Arial" w:eastAsia="Arial" w:hAnsi="Arial" w:cs="Arial"/>
          <w:b/>
          <w:color w:val="auto"/>
          <w:sz w:val="28"/>
        </w:rPr>
        <w:t xml:space="preserve">         </w:t>
      </w:r>
      <w:r w:rsidR="009644C4" w:rsidRPr="00980351">
        <w:rPr>
          <w:rFonts w:ascii="Arial" w:eastAsia="Arial" w:hAnsi="Arial" w:cs="Arial"/>
          <w:b/>
          <w:color w:val="auto"/>
        </w:rPr>
        <w:t xml:space="preserve">Sash and $60 donated by John Hall Lawyers, Richmond and Garland </w:t>
      </w:r>
      <w:r w:rsidRPr="00980351">
        <w:rPr>
          <w:rFonts w:ascii="Arial" w:eastAsia="Arial" w:hAnsi="Arial" w:cs="Arial"/>
          <w:b/>
          <w:color w:val="auto"/>
        </w:rPr>
        <w:t xml:space="preserve">proudly sponsored by the Whitby Family – Ascalon Stud          </w:t>
      </w:r>
      <w:r w:rsidRPr="00980351">
        <w:rPr>
          <w:rFonts w:ascii="Arial" w:eastAsia="Arial" w:hAnsi="Arial" w:cs="Arial"/>
          <w:b/>
          <w:color w:val="auto"/>
          <w:sz w:val="28"/>
        </w:rPr>
        <w:t xml:space="preserve"> </w:t>
      </w:r>
      <w:r w:rsidRPr="00980351">
        <w:rPr>
          <w:rFonts w:ascii="Arial" w:eastAsia="Arial" w:hAnsi="Arial" w:cs="Arial"/>
          <w:b/>
          <w:color w:val="auto"/>
        </w:rPr>
        <w:t xml:space="preserve">     </w:t>
      </w:r>
      <w:r w:rsidRPr="00980351">
        <w:rPr>
          <w:rFonts w:ascii="Arial" w:eastAsia="Arial" w:hAnsi="Arial" w:cs="Arial"/>
          <w:b/>
          <w:color w:val="auto"/>
        </w:rPr>
        <w:tab/>
      </w:r>
      <w:r w:rsidR="00853D85" w:rsidRPr="00980351">
        <w:rPr>
          <w:rFonts w:ascii="Arial" w:eastAsia="Arial" w:hAnsi="Arial" w:cs="Arial"/>
          <w:b/>
          <w:color w:val="auto"/>
        </w:rPr>
        <w:t xml:space="preserve">   </w:t>
      </w:r>
    </w:p>
    <w:p w14:paraId="11CC08DC" w14:textId="19890252" w:rsidR="002255CB" w:rsidRPr="00980351" w:rsidRDefault="0044261E" w:rsidP="00054E72">
      <w:pPr>
        <w:spacing w:after="5" w:line="256" w:lineRule="auto"/>
        <w:ind w:left="426" w:right="277"/>
        <w:rPr>
          <w:color w:val="auto"/>
        </w:rPr>
      </w:pPr>
      <w:r w:rsidRPr="00980351">
        <w:rPr>
          <w:rFonts w:ascii="Arial" w:eastAsia="Arial" w:hAnsi="Arial" w:cs="Arial"/>
          <w:b/>
          <w:color w:val="auto"/>
        </w:rPr>
        <w:t xml:space="preserve">              </w:t>
      </w:r>
      <w:r w:rsidR="008525CA" w:rsidRPr="00980351">
        <w:rPr>
          <w:rFonts w:ascii="Arial" w:eastAsia="Arial" w:hAnsi="Arial" w:cs="Arial"/>
          <w:b/>
          <w:color w:val="auto"/>
        </w:rPr>
        <w:t xml:space="preserve">B.  RESERVE CHAMPION RIDDEN PUREBRED WELSH  </w:t>
      </w:r>
    </w:p>
    <w:p w14:paraId="07001A4C" w14:textId="36110E47" w:rsidR="00A67455" w:rsidRPr="00980351" w:rsidRDefault="008525CA" w:rsidP="005E2903">
      <w:pPr>
        <w:spacing w:after="3"/>
        <w:ind w:left="8" w:hanging="150"/>
        <w:rPr>
          <w:rFonts w:ascii="Arial" w:eastAsia="Arial" w:hAnsi="Arial" w:cs="Arial"/>
          <w:b/>
          <w:color w:val="auto"/>
        </w:rPr>
      </w:pPr>
      <w:r w:rsidRPr="00980351">
        <w:rPr>
          <w:rFonts w:ascii="Arial" w:eastAsia="Arial" w:hAnsi="Arial" w:cs="Arial"/>
          <w:b/>
          <w:color w:val="auto"/>
        </w:rPr>
        <w:t xml:space="preserve"> </w:t>
      </w:r>
    </w:p>
    <w:p w14:paraId="41935018" w14:textId="5FC8949A" w:rsidR="002255CB" w:rsidRPr="00980351" w:rsidRDefault="008525CA">
      <w:pPr>
        <w:pStyle w:val="Heading4"/>
        <w:spacing w:before="31"/>
        <w:ind w:left="3" w:right="2"/>
        <w:rPr>
          <w:color w:val="auto"/>
        </w:rPr>
      </w:pPr>
      <w:r w:rsidRPr="00980351">
        <w:rPr>
          <w:color w:val="auto"/>
        </w:rPr>
        <w:t>RIDDEN PARTBRED WELSH</w:t>
      </w:r>
      <w:r w:rsidRPr="00980351">
        <w:rPr>
          <w:color w:val="auto"/>
          <w:u w:val="none"/>
        </w:rPr>
        <w:t xml:space="preserve"> </w:t>
      </w:r>
    </w:p>
    <w:p w14:paraId="4B747525" w14:textId="77777777" w:rsidR="002255CB" w:rsidRPr="00980351" w:rsidRDefault="008525CA">
      <w:pPr>
        <w:spacing w:after="4"/>
        <w:ind w:left="3" w:hanging="10"/>
        <w:rPr>
          <w:color w:val="auto"/>
        </w:rPr>
      </w:pPr>
      <w:r w:rsidRPr="00980351">
        <w:rPr>
          <w:rFonts w:ascii="Arial" w:eastAsia="Arial" w:hAnsi="Arial" w:cs="Arial"/>
          <w:i/>
          <w:color w:val="auto"/>
        </w:rPr>
        <w:t xml:space="preserve">**ALL COLTS OR STALLIONS MUST BE RIDDEN BY AN ADULT 17 YRS AND OVER** </w:t>
      </w:r>
      <w:r w:rsidRPr="00980351">
        <w:rPr>
          <w:rFonts w:ascii="Arial" w:eastAsia="Arial" w:hAnsi="Arial" w:cs="Arial"/>
          <w:color w:val="auto"/>
        </w:rPr>
        <w:t xml:space="preserve"> </w:t>
      </w:r>
    </w:p>
    <w:p w14:paraId="4DBEF0C5" w14:textId="63E5DF09" w:rsidR="002255CB" w:rsidRPr="00980351" w:rsidRDefault="008525CA">
      <w:pPr>
        <w:tabs>
          <w:tab w:val="center" w:pos="1932"/>
        </w:tabs>
        <w:spacing w:after="7" w:line="257" w:lineRule="auto"/>
        <w:ind w:left="-7"/>
        <w:rPr>
          <w:color w:val="auto"/>
        </w:rPr>
      </w:pPr>
      <w:r w:rsidRPr="00980351">
        <w:rPr>
          <w:rFonts w:ascii="Arial" w:eastAsia="Arial" w:hAnsi="Arial" w:cs="Arial"/>
          <w:color w:val="auto"/>
        </w:rPr>
        <w:t xml:space="preserve"> S5</w:t>
      </w:r>
      <w:r w:rsidR="00110C92" w:rsidRPr="00980351">
        <w:rPr>
          <w:rFonts w:ascii="Arial" w:eastAsia="Arial" w:hAnsi="Arial" w:cs="Arial"/>
          <w:color w:val="auto"/>
        </w:rPr>
        <w:t>4</w:t>
      </w:r>
      <w:r w:rsidR="007C611B" w:rsidRPr="00980351">
        <w:rPr>
          <w:rFonts w:ascii="Arial" w:eastAsia="Arial" w:hAnsi="Arial" w:cs="Arial"/>
          <w:color w:val="auto"/>
        </w:rPr>
        <w:t>8</w:t>
      </w:r>
      <w:r w:rsidRPr="00980351">
        <w:rPr>
          <w:rFonts w:ascii="Arial" w:eastAsia="Arial" w:hAnsi="Arial" w:cs="Arial"/>
          <w:color w:val="auto"/>
        </w:rPr>
        <w:t xml:space="preserve"> </w:t>
      </w:r>
      <w:r w:rsidRPr="00980351">
        <w:rPr>
          <w:rFonts w:ascii="Arial" w:eastAsia="Arial" w:hAnsi="Arial" w:cs="Arial"/>
          <w:color w:val="auto"/>
        </w:rPr>
        <w:tab/>
        <w:t xml:space="preserve">Ridden Stallion or colt  </w:t>
      </w:r>
    </w:p>
    <w:p w14:paraId="312797B9" w14:textId="5B5F52A9" w:rsidR="002255CB" w:rsidRPr="00980351" w:rsidRDefault="008525CA">
      <w:pPr>
        <w:tabs>
          <w:tab w:val="center" w:pos="2584"/>
        </w:tabs>
        <w:spacing w:after="7" w:line="257" w:lineRule="auto"/>
        <w:ind w:left="-7"/>
        <w:rPr>
          <w:color w:val="auto"/>
        </w:rPr>
      </w:pPr>
      <w:r w:rsidRPr="00980351">
        <w:rPr>
          <w:rFonts w:ascii="Arial" w:eastAsia="Arial" w:hAnsi="Arial" w:cs="Arial"/>
          <w:color w:val="auto"/>
        </w:rPr>
        <w:t xml:space="preserve"> S5</w:t>
      </w:r>
      <w:r w:rsidR="007C611B" w:rsidRPr="00980351">
        <w:rPr>
          <w:rFonts w:ascii="Arial" w:eastAsia="Arial" w:hAnsi="Arial" w:cs="Arial"/>
          <w:color w:val="auto"/>
        </w:rPr>
        <w:t>49</w:t>
      </w:r>
      <w:r w:rsidRPr="00980351">
        <w:rPr>
          <w:rFonts w:ascii="Arial" w:eastAsia="Arial" w:hAnsi="Arial" w:cs="Arial"/>
          <w:color w:val="auto"/>
        </w:rPr>
        <w:t xml:space="preserve"> </w:t>
      </w:r>
      <w:r w:rsidRPr="00980351">
        <w:rPr>
          <w:rFonts w:ascii="Arial" w:eastAsia="Arial" w:hAnsi="Arial" w:cs="Arial"/>
          <w:color w:val="auto"/>
        </w:rPr>
        <w:tab/>
        <w:t xml:space="preserve">Ridden Mare or gelding, ne 12.2 hh  </w:t>
      </w:r>
    </w:p>
    <w:p w14:paraId="56F46C19" w14:textId="1D2BA08D" w:rsidR="002255CB" w:rsidRPr="00980351" w:rsidRDefault="008525CA">
      <w:pPr>
        <w:tabs>
          <w:tab w:val="center" w:pos="3135"/>
        </w:tabs>
        <w:spacing w:after="7" w:line="257" w:lineRule="auto"/>
        <w:ind w:left="-7"/>
        <w:rPr>
          <w:color w:val="auto"/>
        </w:rPr>
      </w:pPr>
      <w:r w:rsidRPr="00980351">
        <w:rPr>
          <w:rFonts w:ascii="Arial" w:eastAsia="Arial" w:hAnsi="Arial" w:cs="Arial"/>
          <w:color w:val="auto"/>
        </w:rPr>
        <w:t xml:space="preserve"> S5</w:t>
      </w:r>
      <w:r w:rsidR="007C611B" w:rsidRPr="00980351">
        <w:rPr>
          <w:rFonts w:ascii="Arial" w:eastAsia="Arial" w:hAnsi="Arial" w:cs="Arial"/>
          <w:color w:val="auto"/>
        </w:rPr>
        <w:t>50</w:t>
      </w:r>
      <w:r w:rsidRPr="00980351">
        <w:rPr>
          <w:rFonts w:ascii="Arial" w:eastAsia="Arial" w:hAnsi="Arial" w:cs="Arial"/>
          <w:color w:val="auto"/>
        </w:rPr>
        <w:t xml:space="preserve"> </w:t>
      </w:r>
      <w:r w:rsidRPr="00980351">
        <w:rPr>
          <w:rFonts w:ascii="Arial" w:eastAsia="Arial" w:hAnsi="Arial" w:cs="Arial"/>
          <w:color w:val="auto"/>
        </w:rPr>
        <w:tab/>
        <w:t xml:space="preserve">Ridden Mare or gelding, over 12.2 hh ne 14 hh </w:t>
      </w:r>
    </w:p>
    <w:tbl>
      <w:tblPr>
        <w:tblStyle w:val="TableGrid"/>
        <w:tblW w:w="2381" w:type="dxa"/>
        <w:tblInd w:w="8" w:type="dxa"/>
        <w:tblLook w:val="04A0" w:firstRow="1" w:lastRow="0" w:firstColumn="1" w:lastColumn="0" w:noHBand="0" w:noVBand="1"/>
      </w:tblPr>
      <w:tblGrid>
        <w:gridCol w:w="564"/>
        <w:gridCol w:w="9782"/>
      </w:tblGrid>
      <w:tr w:rsidR="00980351" w:rsidRPr="00980351" w14:paraId="6D109CA3" w14:textId="77777777" w:rsidTr="004F04FC">
        <w:trPr>
          <w:trHeight w:val="260"/>
        </w:trPr>
        <w:tc>
          <w:tcPr>
            <w:tcW w:w="276" w:type="dxa"/>
            <w:tcBorders>
              <w:top w:val="nil"/>
              <w:left w:val="nil"/>
              <w:bottom w:val="nil"/>
              <w:right w:val="nil"/>
            </w:tcBorders>
          </w:tcPr>
          <w:p w14:paraId="79E3D764" w14:textId="30D09922" w:rsidR="002255CB" w:rsidRPr="00980351" w:rsidRDefault="008525CA">
            <w:pPr>
              <w:rPr>
                <w:color w:val="auto"/>
              </w:rPr>
            </w:pPr>
            <w:r w:rsidRPr="00980351">
              <w:rPr>
                <w:rFonts w:ascii="Arial" w:eastAsia="Arial" w:hAnsi="Arial" w:cs="Arial"/>
                <w:color w:val="auto"/>
              </w:rPr>
              <w:t>S5</w:t>
            </w:r>
            <w:r w:rsidR="007C611B" w:rsidRPr="00980351">
              <w:rPr>
                <w:rFonts w:ascii="Arial" w:eastAsia="Arial" w:hAnsi="Arial" w:cs="Arial"/>
                <w:color w:val="auto"/>
              </w:rPr>
              <w:t>51</w:t>
            </w:r>
            <w:r w:rsidRPr="00980351">
              <w:rPr>
                <w:rFonts w:ascii="Arial" w:eastAsia="Arial" w:hAnsi="Arial" w:cs="Arial"/>
                <w:color w:val="auto"/>
              </w:rPr>
              <w:t xml:space="preserve"> </w:t>
            </w:r>
          </w:p>
        </w:tc>
        <w:tc>
          <w:tcPr>
            <w:tcW w:w="9750" w:type="dxa"/>
            <w:tcBorders>
              <w:top w:val="nil"/>
              <w:left w:val="nil"/>
              <w:bottom w:val="nil"/>
              <w:right w:val="nil"/>
            </w:tcBorders>
          </w:tcPr>
          <w:p w14:paraId="34CB0F24" w14:textId="0B7CC8B8" w:rsidR="002255CB" w:rsidRPr="00980351" w:rsidRDefault="00E269F7">
            <w:pPr>
              <w:rPr>
                <w:color w:val="auto"/>
              </w:rPr>
            </w:pPr>
            <w:r w:rsidRPr="00980351">
              <w:rPr>
                <w:rFonts w:ascii="Arial" w:eastAsia="Arial" w:hAnsi="Arial" w:cs="Arial"/>
                <w:color w:val="auto"/>
              </w:rPr>
              <w:t xml:space="preserve">    </w:t>
            </w:r>
            <w:r w:rsidR="008525CA" w:rsidRPr="00980351">
              <w:rPr>
                <w:rFonts w:ascii="Arial" w:eastAsia="Arial" w:hAnsi="Arial" w:cs="Arial"/>
                <w:color w:val="auto"/>
              </w:rPr>
              <w:t xml:space="preserve">Ridden Mare or gelding, over 14 hh </w:t>
            </w:r>
          </w:p>
        </w:tc>
      </w:tr>
      <w:tr w:rsidR="00980351" w:rsidRPr="00980351" w14:paraId="028E135A" w14:textId="77777777" w:rsidTr="004F04FC">
        <w:trPr>
          <w:trHeight w:val="298"/>
        </w:trPr>
        <w:tc>
          <w:tcPr>
            <w:tcW w:w="276" w:type="dxa"/>
            <w:tcBorders>
              <w:top w:val="nil"/>
              <w:left w:val="nil"/>
              <w:bottom w:val="nil"/>
              <w:right w:val="nil"/>
            </w:tcBorders>
          </w:tcPr>
          <w:p w14:paraId="3155FAC6" w14:textId="68CBBF6C" w:rsidR="002255CB" w:rsidRPr="00980351" w:rsidRDefault="004E6073">
            <w:pPr>
              <w:rPr>
                <w:color w:val="auto"/>
              </w:rPr>
            </w:pPr>
            <w:r w:rsidRPr="00980351">
              <w:rPr>
                <w:rFonts w:ascii="Arial" w:eastAsia="Arial" w:hAnsi="Arial" w:cs="Arial"/>
                <w:b/>
                <w:color w:val="auto"/>
              </w:rPr>
              <w:t>S</w:t>
            </w:r>
            <w:r w:rsidR="008525CA" w:rsidRPr="00980351">
              <w:rPr>
                <w:rFonts w:ascii="Arial" w:eastAsia="Arial" w:hAnsi="Arial" w:cs="Arial"/>
                <w:b/>
                <w:color w:val="auto"/>
              </w:rPr>
              <w:t>5</w:t>
            </w:r>
            <w:r w:rsidR="007C611B" w:rsidRPr="00980351">
              <w:rPr>
                <w:rFonts w:ascii="Arial" w:eastAsia="Arial" w:hAnsi="Arial" w:cs="Arial"/>
                <w:b/>
                <w:color w:val="auto"/>
              </w:rPr>
              <w:t xml:space="preserve">52   </w:t>
            </w:r>
            <w:r w:rsidR="008525CA" w:rsidRPr="00980351">
              <w:rPr>
                <w:rFonts w:ascii="Arial" w:eastAsia="Arial" w:hAnsi="Arial" w:cs="Arial"/>
                <w:b/>
                <w:color w:val="auto"/>
              </w:rPr>
              <w:t xml:space="preserve"> </w:t>
            </w:r>
          </w:p>
        </w:tc>
        <w:tc>
          <w:tcPr>
            <w:tcW w:w="9750" w:type="dxa"/>
            <w:tcBorders>
              <w:top w:val="nil"/>
              <w:left w:val="nil"/>
              <w:bottom w:val="nil"/>
              <w:right w:val="nil"/>
            </w:tcBorders>
          </w:tcPr>
          <w:p w14:paraId="4A824496" w14:textId="77777777" w:rsidR="002255CB" w:rsidRPr="00980351" w:rsidRDefault="008525CA">
            <w:pPr>
              <w:jc w:val="both"/>
              <w:rPr>
                <w:color w:val="auto"/>
              </w:rPr>
            </w:pPr>
            <w:r w:rsidRPr="00980351">
              <w:rPr>
                <w:rFonts w:ascii="Arial" w:eastAsia="Arial" w:hAnsi="Arial" w:cs="Arial"/>
                <w:b/>
                <w:color w:val="auto"/>
                <w:sz w:val="24"/>
              </w:rPr>
              <w:t>A.  ‘</w:t>
            </w:r>
            <w:r w:rsidRPr="00980351">
              <w:rPr>
                <w:rFonts w:ascii="Arial" w:eastAsia="Arial" w:hAnsi="Arial" w:cs="Arial"/>
                <w:b/>
                <w:color w:val="auto"/>
                <w:sz w:val="24"/>
                <w:u w:val="single" w:color="000000"/>
              </w:rPr>
              <w:t>HARRISON JOHN WHITBY’ CHAMPION RIDDEN PART BRED WELSH EXHIBIT</w:t>
            </w:r>
            <w:r w:rsidRPr="00980351">
              <w:rPr>
                <w:rFonts w:ascii="Arial" w:eastAsia="Arial" w:hAnsi="Arial" w:cs="Arial"/>
                <w:b/>
                <w:color w:val="auto"/>
                <w:sz w:val="24"/>
              </w:rPr>
              <w:t xml:space="preserve"> </w:t>
            </w:r>
            <w:r w:rsidRPr="00980351">
              <w:rPr>
                <w:rFonts w:ascii="Arial" w:eastAsia="Arial" w:hAnsi="Arial" w:cs="Arial"/>
                <w:b/>
                <w:color w:val="auto"/>
              </w:rPr>
              <w:t xml:space="preserve"> </w:t>
            </w:r>
          </w:p>
        </w:tc>
      </w:tr>
      <w:tr w:rsidR="00980351" w:rsidRPr="00980351" w14:paraId="1856F213" w14:textId="77777777" w:rsidTr="004F04FC">
        <w:trPr>
          <w:trHeight w:val="276"/>
        </w:trPr>
        <w:tc>
          <w:tcPr>
            <w:tcW w:w="276" w:type="dxa"/>
            <w:tcBorders>
              <w:top w:val="nil"/>
              <w:left w:val="nil"/>
              <w:bottom w:val="nil"/>
              <w:right w:val="nil"/>
            </w:tcBorders>
          </w:tcPr>
          <w:p w14:paraId="1F89038B" w14:textId="77777777" w:rsidR="002255CB" w:rsidRPr="00980351" w:rsidRDefault="008525CA">
            <w:pPr>
              <w:rPr>
                <w:color w:val="auto"/>
              </w:rPr>
            </w:pPr>
            <w:r w:rsidRPr="00980351">
              <w:rPr>
                <w:rFonts w:ascii="Arial" w:eastAsia="Arial" w:hAnsi="Arial" w:cs="Arial"/>
                <w:b/>
                <w:color w:val="auto"/>
              </w:rPr>
              <w:t xml:space="preserve"> </w:t>
            </w:r>
            <w:r w:rsidRPr="00980351">
              <w:rPr>
                <w:rFonts w:ascii="Arial" w:eastAsia="Arial" w:hAnsi="Arial" w:cs="Arial"/>
                <w:b/>
                <w:color w:val="auto"/>
              </w:rPr>
              <w:tab/>
              <w:t xml:space="preserve"> </w:t>
            </w:r>
          </w:p>
        </w:tc>
        <w:tc>
          <w:tcPr>
            <w:tcW w:w="9750" w:type="dxa"/>
            <w:tcBorders>
              <w:top w:val="nil"/>
              <w:left w:val="nil"/>
              <w:bottom w:val="nil"/>
              <w:right w:val="nil"/>
            </w:tcBorders>
          </w:tcPr>
          <w:p w14:paraId="6659A68A" w14:textId="743F1922" w:rsidR="002255CB" w:rsidRPr="00980351" w:rsidRDefault="00FE7FC4">
            <w:pPr>
              <w:rPr>
                <w:color w:val="auto"/>
              </w:rPr>
            </w:pPr>
            <w:r w:rsidRPr="00980351">
              <w:rPr>
                <w:rFonts w:ascii="Arial" w:eastAsia="Arial" w:hAnsi="Arial" w:cs="Arial"/>
                <w:b/>
                <w:color w:val="auto"/>
              </w:rPr>
              <w:t xml:space="preserve">Garland </w:t>
            </w:r>
            <w:r w:rsidR="00054E72" w:rsidRPr="00980351">
              <w:rPr>
                <w:rFonts w:ascii="Arial" w:eastAsia="Arial" w:hAnsi="Arial" w:cs="Arial"/>
                <w:b/>
                <w:color w:val="auto"/>
              </w:rPr>
              <w:t xml:space="preserve">proudly sponsored by the Whitby Family – Ascalon Stud </w:t>
            </w:r>
          </w:p>
        </w:tc>
      </w:tr>
      <w:tr w:rsidR="00980351" w:rsidRPr="00980351" w14:paraId="040E6D81" w14:textId="77777777" w:rsidTr="004F04FC">
        <w:trPr>
          <w:trHeight w:val="260"/>
        </w:trPr>
        <w:tc>
          <w:tcPr>
            <w:tcW w:w="276" w:type="dxa"/>
            <w:tcBorders>
              <w:top w:val="nil"/>
              <w:left w:val="nil"/>
              <w:bottom w:val="nil"/>
              <w:right w:val="nil"/>
            </w:tcBorders>
          </w:tcPr>
          <w:p w14:paraId="5A9172A1" w14:textId="77777777" w:rsidR="002255CB" w:rsidRPr="00980351" w:rsidRDefault="008525CA">
            <w:pPr>
              <w:rPr>
                <w:color w:val="auto"/>
              </w:rPr>
            </w:pPr>
            <w:r w:rsidRPr="00980351">
              <w:rPr>
                <w:rFonts w:ascii="Arial" w:eastAsia="Arial" w:hAnsi="Arial" w:cs="Arial"/>
                <w:b/>
                <w:color w:val="auto"/>
              </w:rPr>
              <w:t xml:space="preserve"> </w:t>
            </w:r>
            <w:r w:rsidRPr="00980351">
              <w:rPr>
                <w:rFonts w:ascii="Arial" w:eastAsia="Arial" w:hAnsi="Arial" w:cs="Arial"/>
                <w:b/>
                <w:color w:val="auto"/>
              </w:rPr>
              <w:tab/>
              <w:t xml:space="preserve"> </w:t>
            </w:r>
          </w:p>
        </w:tc>
        <w:tc>
          <w:tcPr>
            <w:tcW w:w="9750" w:type="dxa"/>
            <w:tcBorders>
              <w:top w:val="nil"/>
              <w:left w:val="nil"/>
              <w:bottom w:val="nil"/>
              <w:right w:val="nil"/>
            </w:tcBorders>
          </w:tcPr>
          <w:p w14:paraId="47503FD1" w14:textId="3A214D78" w:rsidR="00EC04DC" w:rsidRPr="00980351" w:rsidRDefault="00C014F7" w:rsidP="0073067C">
            <w:pPr>
              <w:spacing w:before="240"/>
              <w:rPr>
                <w:rFonts w:ascii="Arial" w:eastAsia="Arial" w:hAnsi="Arial" w:cs="Arial"/>
                <w:b/>
                <w:color w:val="auto"/>
              </w:rPr>
            </w:pPr>
            <w:r w:rsidRPr="00980351">
              <w:rPr>
                <w:rFonts w:ascii="Arial" w:eastAsia="Arial" w:hAnsi="Arial" w:cs="Arial"/>
                <w:b/>
                <w:color w:val="auto"/>
              </w:rPr>
              <w:t xml:space="preserve">B </w:t>
            </w:r>
            <w:r w:rsidR="008525CA" w:rsidRPr="00980351">
              <w:rPr>
                <w:rFonts w:ascii="Arial" w:eastAsia="Arial" w:hAnsi="Arial" w:cs="Arial"/>
                <w:b/>
                <w:color w:val="auto"/>
              </w:rPr>
              <w:t xml:space="preserve">RESERVE CHAMPION RIDDEN PARTBRED WELSH  </w:t>
            </w:r>
          </w:p>
          <w:p w14:paraId="552EB42E" w14:textId="77777777" w:rsidR="00EC04DC" w:rsidRPr="00980351" w:rsidRDefault="00EC04DC" w:rsidP="00EC04DC">
            <w:pPr>
              <w:rPr>
                <w:rFonts w:ascii="Arial" w:eastAsia="Arial" w:hAnsi="Arial" w:cs="Arial"/>
                <w:b/>
                <w:color w:val="auto"/>
              </w:rPr>
            </w:pPr>
          </w:p>
          <w:p w14:paraId="3417333B" w14:textId="77777777" w:rsidR="00976572" w:rsidRPr="00980351" w:rsidRDefault="008525CA" w:rsidP="004F04FC">
            <w:pPr>
              <w:pStyle w:val="Heading3"/>
              <w:spacing w:line="264" w:lineRule="auto"/>
              <w:ind w:left="567" w:hanging="567"/>
              <w:rPr>
                <w:color w:val="auto"/>
              </w:rPr>
            </w:pPr>
            <w:r w:rsidRPr="00980351">
              <w:rPr>
                <w:color w:val="auto"/>
              </w:rPr>
              <w:lastRenderedPageBreak/>
              <w:t xml:space="preserve"> </w:t>
            </w:r>
            <w:r w:rsidR="00976572" w:rsidRPr="00980351">
              <w:rPr>
                <w:color w:val="auto"/>
              </w:rPr>
              <w:t>LED AUSTRALIAN SADDLE PONIES</w:t>
            </w:r>
            <w:r w:rsidR="00976572" w:rsidRPr="00980351">
              <w:rPr>
                <w:color w:val="auto"/>
                <w:u w:val="none"/>
              </w:rPr>
              <w:t xml:space="preserve">  </w:t>
            </w:r>
          </w:p>
          <w:p w14:paraId="79153F2A" w14:textId="77777777" w:rsidR="00976572" w:rsidRPr="00980351" w:rsidRDefault="00976572" w:rsidP="004F04FC">
            <w:pPr>
              <w:spacing w:after="5" w:line="256" w:lineRule="auto"/>
              <w:ind w:left="567" w:right="277" w:hanging="567"/>
              <w:rPr>
                <w:color w:val="auto"/>
              </w:rPr>
            </w:pPr>
            <w:r w:rsidRPr="00980351">
              <w:rPr>
                <w:rFonts w:ascii="Arial" w:eastAsia="Arial" w:hAnsi="Arial" w:cs="Arial"/>
                <w:b/>
                <w:color w:val="auto"/>
              </w:rPr>
              <w:t xml:space="preserve">(must be registered with the Australian Saddle Pony Association and ne 14.2 hh)   </w:t>
            </w:r>
          </w:p>
          <w:tbl>
            <w:tblPr>
              <w:tblStyle w:val="TableGrid"/>
              <w:tblW w:w="9712" w:type="dxa"/>
              <w:tblInd w:w="8" w:type="dxa"/>
              <w:tblLook w:val="04A0" w:firstRow="1" w:lastRow="0" w:firstColumn="1" w:lastColumn="0" w:noHBand="0" w:noVBand="1"/>
            </w:tblPr>
            <w:tblGrid>
              <w:gridCol w:w="1122"/>
              <w:gridCol w:w="8590"/>
            </w:tblGrid>
            <w:tr w:rsidR="00980351" w:rsidRPr="00980351" w14:paraId="20B2975E" w14:textId="77777777" w:rsidTr="004F04FC">
              <w:trPr>
                <w:trHeight w:val="259"/>
              </w:trPr>
              <w:tc>
                <w:tcPr>
                  <w:tcW w:w="20" w:type="dxa"/>
                  <w:tcBorders>
                    <w:top w:val="nil"/>
                    <w:left w:val="nil"/>
                    <w:bottom w:val="nil"/>
                    <w:right w:val="nil"/>
                  </w:tcBorders>
                </w:tcPr>
                <w:p w14:paraId="3F251B34" w14:textId="20D01969" w:rsidR="00976572" w:rsidRPr="00980351" w:rsidRDefault="00976572" w:rsidP="004F04FC">
                  <w:pPr>
                    <w:ind w:left="616" w:hanging="567"/>
                    <w:rPr>
                      <w:color w:val="auto"/>
                    </w:rPr>
                  </w:pPr>
                  <w:r w:rsidRPr="00980351">
                    <w:rPr>
                      <w:rFonts w:ascii="Arial" w:eastAsia="Arial" w:hAnsi="Arial" w:cs="Arial"/>
                      <w:color w:val="auto"/>
                    </w:rPr>
                    <w:t>S</w:t>
                  </w:r>
                  <w:r w:rsidR="007C611B" w:rsidRPr="00980351">
                    <w:rPr>
                      <w:rFonts w:ascii="Arial" w:eastAsia="Arial" w:hAnsi="Arial" w:cs="Arial"/>
                      <w:color w:val="auto"/>
                    </w:rPr>
                    <w:t>553</w:t>
                  </w:r>
                  <w:r w:rsidRPr="00980351">
                    <w:rPr>
                      <w:rFonts w:ascii="Arial" w:eastAsia="Arial" w:hAnsi="Arial" w:cs="Arial"/>
                      <w:color w:val="auto"/>
                    </w:rPr>
                    <w:t xml:space="preserve"> </w:t>
                  </w:r>
                </w:p>
              </w:tc>
              <w:tc>
                <w:tcPr>
                  <w:tcW w:w="9692" w:type="dxa"/>
                  <w:tcBorders>
                    <w:top w:val="nil"/>
                    <w:left w:val="nil"/>
                    <w:bottom w:val="nil"/>
                    <w:right w:val="nil"/>
                  </w:tcBorders>
                </w:tcPr>
                <w:p w14:paraId="0D9177EE" w14:textId="77777777" w:rsidR="00976572" w:rsidRPr="00980351" w:rsidRDefault="00976572" w:rsidP="004F04FC">
                  <w:pPr>
                    <w:ind w:left="616" w:hanging="567"/>
                    <w:rPr>
                      <w:color w:val="auto"/>
                    </w:rPr>
                  </w:pPr>
                  <w:r w:rsidRPr="00980351">
                    <w:rPr>
                      <w:rFonts w:ascii="Arial" w:eastAsia="Arial" w:hAnsi="Arial" w:cs="Arial"/>
                      <w:color w:val="auto"/>
                    </w:rPr>
                    <w:t xml:space="preserve">Led colt or stallion  </w:t>
                  </w:r>
                </w:p>
              </w:tc>
            </w:tr>
            <w:tr w:rsidR="00980351" w:rsidRPr="00980351" w14:paraId="09B32408" w14:textId="77777777" w:rsidTr="004F04FC">
              <w:trPr>
                <w:trHeight w:val="274"/>
              </w:trPr>
              <w:tc>
                <w:tcPr>
                  <w:tcW w:w="20" w:type="dxa"/>
                  <w:tcBorders>
                    <w:top w:val="nil"/>
                    <w:left w:val="nil"/>
                    <w:bottom w:val="nil"/>
                    <w:right w:val="nil"/>
                  </w:tcBorders>
                </w:tcPr>
                <w:p w14:paraId="7E65A392" w14:textId="4027A315" w:rsidR="00976572" w:rsidRPr="00980351" w:rsidRDefault="00976572" w:rsidP="004F04FC">
                  <w:pPr>
                    <w:ind w:left="616" w:hanging="567"/>
                    <w:rPr>
                      <w:color w:val="auto"/>
                    </w:rPr>
                  </w:pPr>
                  <w:r w:rsidRPr="00980351">
                    <w:rPr>
                      <w:rFonts w:ascii="Arial" w:eastAsia="Arial" w:hAnsi="Arial" w:cs="Arial"/>
                      <w:color w:val="auto"/>
                    </w:rPr>
                    <w:t>S</w:t>
                  </w:r>
                  <w:r w:rsidR="007C611B" w:rsidRPr="00980351">
                    <w:rPr>
                      <w:rFonts w:ascii="Arial" w:eastAsia="Arial" w:hAnsi="Arial" w:cs="Arial"/>
                      <w:color w:val="auto"/>
                    </w:rPr>
                    <w:t>554</w:t>
                  </w:r>
                  <w:r w:rsidRPr="00980351">
                    <w:rPr>
                      <w:rFonts w:ascii="Arial" w:eastAsia="Arial" w:hAnsi="Arial" w:cs="Arial"/>
                      <w:color w:val="auto"/>
                    </w:rPr>
                    <w:t xml:space="preserve"> </w:t>
                  </w:r>
                </w:p>
              </w:tc>
              <w:tc>
                <w:tcPr>
                  <w:tcW w:w="9692" w:type="dxa"/>
                  <w:tcBorders>
                    <w:top w:val="nil"/>
                    <w:left w:val="nil"/>
                    <w:bottom w:val="nil"/>
                    <w:right w:val="nil"/>
                  </w:tcBorders>
                </w:tcPr>
                <w:p w14:paraId="1C41219C" w14:textId="5F7C7A1C" w:rsidR="00976572" w:rsidRPr="00980351" w:rsidRDefault="00976572" w:rsidP="004F04FC">
                  <w:pPr>
                    <w:ind w:left="616" w:hanging="567"/>
                    <w:rPr>
                      <w:color w:val="auto"/>
                    </w:rPr>
                  </w:pPr>
                  <w:r w:rsidRPr="00980351">
                    <w:rPr>
                      <w:rFonts w:ascii="Arial" w:eastAsia="Arial" w:hAnsi="Arial" w:cs="Arial"/>
                      <w:color w:val="auto"/>
                    </w:rPr>
                    <w:t xml:space="preserve">Led filly 3 years and under                                       </w:t>
                  </w:r>
                </w:p>
              </w:tc>
            </w:tr>
            <w:tr w:rsidR="00980351" w:rsidRPr="00980351" w14:paraId="15833471" w14:textId="77777777" w:rsidTr="004F04FC">
              <w:trPr>
                <w:trHeight w:val="276"/>
              </w:trPr>
              <w:tc>
                <w:tcPr>
                  <w:tcW w:w="20" w:type="dxa"/>
                  <w:tcBorders>
                    <w:top w:val="nil"/>
                    <w:left w:val="nil"/>
                    <w:bottom w:val="nil"/>
                    <w:right w:val="nil"/>
                  </w:tcBorders>
                </w:tcPr>
                <w:p w14:paraId="387A0FE3" w14:textId="0E83AB24" w:rsidR="00976572" w:rsidRPr="00980351" w:rsidRDefault="00976572" w:rsidP="004F04FC">
                  <w:pPr>
                    <w:ind w:left="616" w:hanging="567"/>
                    <w:rPr>
                      <w:color w:val="auto"/>
                    </w:rPr>
                  </w:pPr>
                  <w:r w:rsidRPr="00980351">
                    <w:rPr>
                      <w:rFonts w:ascii="Arial" w:eastAsia="Arial" w:hAnsi="Arial" w:cs="Arial"/>
                      <w:color w:val="auto"/>
                    </w:rPr>
                    <w:t>S</w:t>
                  </w:r>
                  <w:r w:rsidR="007C611B" w:rsidRPr="00980351">
                    <w:rPr>
                      <w:rFonts w:ascii="Arial" w:eastAsia="Arial" w:hAnsi="Arial" w:cs="Arial"/>
                      <w:color w:val="auto"/>
                    </w:rPr>
                    <w:t>555</w:t>
                  </w:r>
                  <w:r w:rsidRPr="00980351">
                    <w:rPr>
                      <w:rFonts w:ascii="Arial" w:eastAsia="Arial" w:hAnsi="Arial" w:cs="Arial"/>
                      <w:color w:val="auto"/>
                    </w:rPr>
                    <w:t xml:space="preserve"> </w:t>
                  </w:r>
                </w:p>
              </w:tc>
              <w:tc>
                <w:tcPr>
                  <w:tcW w:w="9692" w:type="dxa"/>
                  <w:tcBorders>
                    <w:top w:val="nil"/>
                    <w:left w:val="nil"/>
                    <w:bottom w:val="nil"/>
                    <w:right w:val="nil"/>
                  </w:tcBorders>
                </w:tcPr>
                <w:p w14:paraId="3DC04E28" w14:textId="77777777" w:rsidR="00976572" w:rsidRPr="00980351" w:rsidRDefault="00976572" w:rsidP="004F04FC">
                  <w:pPr>
                    <w:ind w:left="616" w:hanging="567"/>
                    <w:rPr>
                      <w:color w:val="auto"/>
                    </w:rPr>
                  </w:pPr>
                  <w:r w:rsidRPr="00980351">
                    <w:rPr>
                      <w:rFonts w:ascii="Arial" w:eastAsia="Arial" w:hAnsi="Arial" w:cs="Arial"/>
                      <w:color w:val="auto"/>
                    </w:rPr>
                    <w:t xml:space="preserve">Led mare 4 years and over </w:t>
                  </w:r>
                </w:p>
              </w:tc>
            </w:tr>
            <w:tr w:rsidR="00980351" w:rsidRPr="00980351" w14:paraId="7569BBE0" w14:textId="77777777" w:rsidTr="004F04FC">
              <w:trPr>
                <w:trHeight w:val="276"/>
              </w:trPr>
              <w:tc>
                <w:tcPr>
                  <w:tcW w:w="20" w:type="dxa"/>
                  <w:tcBorders>
                    <w:top w:val="nil"/>
                    <w:left w:val="nil"/>
                    <w:bottom w:val="nil"/>
                    <w:right w:val="nil"/>
                  </w:tcBorders>
                </w:tcPr>
                <w:p w14:paraId="657F99B5" w14:textId="4F55BFA9" w:rsidR="00976572" w:rsidRPr="00980351" w:rsidRDefault="00976572" w:rsidP="004F04FC">
                  <w:pPr>
                    <w:ind w:left="616" w:hanging="567"/>
                    <w:rPr>
                      <w:color w:val="auto"/>
                    </w:rPr>
                  </w:pPr>
                  <w:r w:rsidRPr="00980351">
                    <w:rPr>
                      <w:rFonts w:ascii="Arial" w:eastAsia="Arial" w:hAnsi="Arial" w:cs="Arial"/>
                      <w:color w:val="auto"/>
                    </w:rPr>
                    <w:t>S</w:t>
                  </w:r>
                  <w:r w:rsidR="007C611B" w:rsidRPr="00980351">
                    <w:rPr>
                      <w:rFonts w:ascii="Arial" w:eastAsia="Arial" w:hAnsi="Arial" w:cs="Arial"/>
                      <w:color w:val="auto"/>
                    </w:rPr>
                    <w:t>556</w:t>
                  </w:r>
                  <w:r w:rsidRPr="00980351">
                    <w:rPr>
                      <w:rFonts w:ascii="Arial" w:eastAsia="Arial" w:hAnsi="Arial" w:cs="Arial"/>
                      <w:color w:val="auto"/>
                    </w:rPr>
                    <w:t xml:space="preserve"> </w:t>
                  </w:r>
                </w:p>
              </w:tc>
              <w:tc>
                <w:tcPr>
                  <w:tcW w:w="9692" w:type="dxa"/>
                  <w:tcBorders>
                    <w:top w:val="nil"/>
                    <w:left w:val="nil"/>
                    <w:bottom w:val="nil"/>
                    <w:right w:val="nil"/>
                  </w:tcBorders>
                </w:tcPr>
                <w:p w14:paraId="6B38999B" w14:textId="77777777" w:rsidR="00976572" w:rsidRPr="00980351" w:rsidRDefault="00976572" w:rsidP="004F04FC">
                  <w:pPr>
                    <w:ind w:left="616" w:hanging="567"/>
                    <w:rPr>
                      <w:color w:val="auto"/>
                    </w:rPr>
                  </w:pPr>
                  <w:r w:rsidRPr="00980351">
                    <w:rPr>
                      <w:rFonts w:ascii="Arial" w:eastAsia="Arial" w:hAnsi="Arial" w:cs="Arial"/>
                      <w:color w:val="auto"/>
                    </w:rPr>
                    <w:t xml:space="preserve">Led gelding 3 years and under  </w:t>
                  </w:r>
                </w:p>
              </w:tc>
            </w:tr>
            <w:tr w:rsidR="00980351" w:rsidRPr="00980351" w14:paraId="0684D5E0" w14:textId="77777777" w:rsidTr="004F04FC">
              <w:trPr>
                <w:trHeight w:val="276"/>
              </w:trPr>
              <w:tc>
                <w:tcPr>
                  <w:tcW w:w="20" w:type="dxa"/>
                  <w:tcBorders>
                    <w:top w:val="nil"/>
                    <w:left w:val="nil"/>
                    <w:bottom w:val="nil"/>
                    <w:right w:val="nil"/>
                  </w:tcBorders>
                </w:tcPr>
                <w:p w14:paraId="74598838" w14:textId="591CBA5B" w:rsidR="00976572" w:rsidRPr="00980351" w:rsidRDefault="00976572" w:rsidP="004F04FC">
                  <w:pPr>
                    <w:ind w:left="616" w:hanging="567"/>
                    <w:rPr>
                      <w:color w:val="auto"/>
                    </w:rPr>
                  </w:pPr>
                  <w:r w:rsidRPr="00980351">
                    <w:rPr>
                      <w:rFonts w:ascii="Arial" w:eastAsia="Arial" w:hAnsi="Arial" w:cs="Arial"/>
                      <w:color w:val="auto"/>
                    </w:rPr>
                    <w:t>S</w:t>
                  </w:r>
                  <w:r w:rsidR="007C611B" w:rsidRPr="00980351">
                    <w:rPr>
                      <w:rFonts w:ascii="Arial" w:eastAsia="Arial" w:hAnsi="Arial" w:cs="Arial"/>
                      <w:color w:val="auto"/>
                    </w:rPr>
                    <w:t>557</w:t>
                  </w:r>
                  <w:r w:rsidRPr="00980351">
                    <w:rPr>
                      <w:rFonts w:ascii="Arial" w:eastAsia="Arial" w:hAnsi="Arial" w:cs="Arial"/>
                      <w:color w:val="auto"/>
                    </w:rPr>
                    <w:t xml:space="preserve"> </w:t>
                  </w:r>
                </w:p>
              </w:tc>
              <w:tc>
                <w:tcPr>
                  <w:tcW w:w="9692" w:type="dxa"/>
                  <w:tcBorders>
                    <w:top w:val="nil"/>
                    <w:left w:val="nil"/>
                    <w:bottom w:val="nil"/>
                    <w:right w:val="nil"/>
                  </w:tcBorders>
                </w:tcPr>
                <w:p w14:paraId="29CBB253" w14:textId="77777777" w:rsidR="00976572" w:rsidRPr="00980351" w:rsidRDefault="00976572" w:rsidP="004F04FC">
                  <w:pPr>
                    <w:ind w:left="616" w:hanging="567"/>
                    <w:rPr>
                      <w:color w:val="auto"/>
                    </w:rPr>
                  </w:pPr>
                  <w:r w:rsidRPr="00980351">
                    <w:rPr>
                      <w:rFonts w:ascii="Arial" w:eastAsia="Arial" w:hAnsi="Arial" w:cs="Arial"/>
                      <w:color w:val="auto"/>
                    </w:rPr>
                    <w:t xml:space="preserve">Led gelding 4 years and over   </w:t>
                  </w:r>
                </w:p>
              </w:tc>
            </w:tr>
            <w:tr w:rsidR="00980351" w:rsidRPr="00980351" w14:paraId="29E87E0D" w14:textId="77777777" w:rsidTr="004F04FC">
              <w:trPr>
                <w:trHeight w:val="276"/>
              </w:trPr>
              <w:tc>
                <w:tcPr>
                  <w:tcW w:w="20" w:type="dxa"/>
                  <w:tcBorders>
                    <w:top w:val="nil"/>
                    <w:left w:val="nil"/>
                    <w:bottom w:val="nil"/>
                    <w:right w:val="nil"/>
                  </w:tcBorders>
                </w:tcPr>
                <w:p w14:paraId="310D9CEF" w14:textId="7B02C74A" w:rsidR="00976572" w:rsidRPr="00980351" w:rsidRDefault="00976572" w:rsidP="004F04FC">
                  <w:pPr>
                    <w:ind w:left="616" w:hanging="567"/>
                    <w:rPr>
                      <w:color w:val="auto"/>
                    </w:rPr>
                  </w:pPr>
                  <w:r w:rsidRPr="00980351">
                    <w:rPr>
                      <w:rFonts w:ascii="Arial" w:eastAsia="Arial" w:hAnsi="Arial" w:cs="Arial"/>
                      <w:b/>
                      <w:color w:val="auto"/>
                    </w:rPr>
                    <w:t>S</w:t>
                  </w:r>
                  <w:r w:rsidR="00C06922" w:rsidRPr="00980351">
                    <w:rPr>
                      <w:rFonts w:ascii="Arial" w:eastAsia="Arial" w:hAnsi="Arial" w:cs="Arial"/>
                      <w:b/>
                      <w:color w:val="auto"/>
                    </w:rPr>
                    <w:t>558</w:t>
                  </w:r>
                  <w:r w:rsidRPr="00980351">
                    <w:rPr>
                      <w:rFonts w:ascii="Arial" w:eastAsia="Arial" w:hAnsi="Arial" w:cs="Arial"/>
                      <w:b/>
                      <w:color w:val="auto"/>
                    </w:rPr>
                    <w:t xml:space="preserve"> </w:t>
                  </w:r>
                </w:p>
              </w:tc>
              <w:tc>
                <w:tcPr>
                  <w:tcW w:w="9692" w:type="dxa"/>
                  <w:tcBorders>
                    <w:top w:val="nil"/>
                    <w:left w:val="nil"/>
                    <w:bottom w:val="nil"/>
                    <w:right w:val="nil"/>
                  </w:tcBorders>
                </w:tcPr>
                <w:p w14:paraId="724A5D41" w14:textId="7EED88F4" w:rsidR="00976572" w:rsidRPr="00980351" w:rsidRDefault="00976572" w:rsidP="004F04FC">
                  <w:pPr>
                    <w:ind w:left="616" w:hanging="567"/>
                    <w:rPr>
                      <w:color w:val="auto"/>
                    </w:rPr>
                  </w:pPr>
                  <w:r w:rsidRPr="00980351">
                    <w:rPr>
                      <w:rFonts w:ascii="Arial" w:eastAsia="Arial" w:hAnsi="Arial" w:cs="Arial"/>
                      <w:b/>
                      <w:color w:val="auto"/>
                    </w:rPr>
                    <w:t xml:space="preserve">A. CHAMPION LED AUSTRALIAN SADDLE PONY - sash and </w:t>
                  </w:r>
                </w:p>
              </w:tc>
            </w:tr>
            <w:tr w:rsidR="00980351" w:rsidRPr="00980351" w14:paraId="15FA51BE" w14:textId="77777777" w:rsidTr="004F04FC">
              <w:trPr>
                <w:trHeight w:val="261"/>
              </w:trPr>
              <w:tc>
                <w:tcPr>
                  <w:tcW w:w="20" w:type="dxa"/>
                  <w:tcBorders>
                    <w:top w:val="nil"/>
                    <w:left w:val="nil"/>
                    <w:bottom w:val="nil"/>
                    <w:right w:val="nil"/>
                  </w:tcBorders>
                </w:tcPr>
                <w:p w14:paraId="573880E1" w14:textId="77777777" w:rsidR="00976572" w:rsidRPr="00980351" w:rsidRDefault="00976572" w:rsidP="004F04FC">
                  <w:pPr>
                    <w:ind w:left="616" w:hanging="567"/>
                    <w:rPr>
                      <w:color w:val="auto"/>
                    </w:rPr>
                  </w:pPr>
                  <w:r w:rsidRPr="00980351">
                    <w:rPr>
                      <w:rFonts w:ascii="Arial" w:eastAsia="Arial" w:hAnsi="Arial" w:cs="Arial"/>
                      <w:b/>
                      <w:color w:val="auto"/>
                    </w:rPr>
                    <w:t xml:space="preserve"> </w:t>
                  </w:r>
                  <w:r w:rsidRPr="00980351">
                    <w:rPr>
                      <w:rFonts w:ascii="Arial" w:eastAsia="Arial" w:hAnsi="Arial" w:cs="Arial"/>
                      <w:b/>
                      <w:color w:val="auto"/>
                    </w:rPr>
                    <w:tab/>
                    <w:t xml:space="preserve"> </w:t>
                  </w:r>
                </w:p>
              </w:tc>
              <w:tc>
                <w:tcPr>
                  <w:tcW w:w="9692" w:type="dxa"/>
                  <w:tcBorders>
                    <w:top w:val="nil"/>
                    <w:left w:val="nil"/>
                    <w:bottom w:val="nil"/>
                    <w:right w:val="nil"/>
                  </w:tcBorders>
                </w:tcPr>
                <w:p w14:paraId="2DB50E82" w14:textId="77777777" w:rsidR="00976572" w:rsidRPr="00980351" w:rsidRDefault="00976572" w:rsidP="004F04FC">
                  <w:pPr>
                    <w:ind w:left="616" w:hanging="567"/>
                    <w:rPr>
                      <w:color w:val="auto"/>
                    </w:rPr>
                  </w:pPr>
                  <w:r w:rsidRPr="00980351">
                    <w:rPr>
                      <w:rFonts w:ascii="Arial" w:eastAsia="Arial" w:hAnsi="Arial" w:cs="Arial"/>
                      <w:b/>
                      <w:color w:val="auto"/>
                    </w:rPr>
                    <w:t xml:space="preserve">B. RESERVE CHAMPION LED AUSTRALIAN SADDLE PONY </w:t>
                  </w:r>
                </w:p>
              </w:tc>
            </w:tr>
          </w:tbl>
          <w:p w14:paraId="7EE50C56" w14:textId="77777777" w:rsidR="00976572" w:rsidRPr="00980351" w:rsidRDefault="00976572" w:rsidP="004F04FC">
            <w:pPr>
              <w:spacing w:after="7" w:line="257" w:lineRule="auto"/>
              <w:ind w:left="616" w:right="1000" w:hanging="567"/>
              <w:rPr>
                <w:rFonts w:ascii="Arial" w:eastAsia="Arial" w:hAnsi="Arial" w:cs="Arial"/>
                <w:b/>
                <w:color w:val="auto"/>
                <w:u w:val="single" w:color="000000"/>
              </w:rPr>
            </w:pPr>
          </w:p>
          <w:p w14:paraId="010686EA" w14:textId="18AAD0F0" w:rsidR="00976572" w:rsidRPr="00980351" w:rsidRDefault="003F246F" w:rsidP="00976572">
            <w:pPr>
              <w:spacing w:after="7" w:line="257" w:lineRule="auto"/>
              <w:ind w:left="3" w:right="1000" w:hanging="10"/>
              <w:rPr>
                <w:color w:val="auto"/>
              </w:rPr>
            </w:pPr>
            <w:r w:rsidRPr="00980351">
              <w:rPr>
                <w:rFonts w:ascii="Arial" w:eastAsia="Arial" w:hAnsi="Arial" w:cs="Arial"/>
                <w:b/>
                <w:color w:val="auto"/>
                <w:u w:val="single" w:color="000000"/>
              </w:rPr>
              <w:t xml:space="preserve">LED </w:t>
            </w:r>
            <w:r w:rsidR="00976572" w:rsidRPr="00980351">
              <w:rPr>
                <w:rFonts w:ascii="Arial" w:eastAsia="Arial" w:hAnsi="Arial" w:cs="Arial"/>
                <w:b/>
                <w:color w:val="auto"/>
                <w:u w:val="single" w:color="000000"/>
              </w:rPr>
              <w:t>ARABIAN DERIVATIVES</w:t>
            </w:r>
            <w:r w:rsidR="00976572" w:rsidRPr="00980351">
              <w:rPr>
                <w:rFonts w:ascii="Arial" w:eastAsia="Arial" w:hAnsi="Arial" w:cs="Arial"/>
                <w:b/>
                <w:color w:val="auto"/>
              </w:rPr>
              <w:t xml:space="preserve"> </w:t>
            </w:r>
            <w:r w:rsidR="00976572" w:rsidRPr="00980351">
              <w:rPr>
                <w:rFonts w:ascii="Arial" w:eastAsia="Arial" w:hAnsi="Arial" w:cs="Arial"/>
                <w:color w:val="auto"/>
              </w:rPr>
              <w:t xml:space="preserve">(must be registered with Arabian Horse Society of Australia Ltd and current membership)   </w:t>
            </w:r>
          </w:p>
          <w:p w14:paraId="7272631F" w14:textId="6B0AA7CA" w:rsidR="00976572" w:rsidRPr="00980351" w:rsidRDefault="00976572" w:rsidP="00976572">
            <w:pPr>
              <w:tabs>
                <w:tab w:val="center" w:pos="3429"/>
              </w:tabs>
              <w:spacing w:after="7" w:line="257" w:lineRule="auto"/>
              <w:ind w:left="-7"/>
              <w:rPr>
                <w:color w:val="auto"/>
              </w:rPr>
            </w:pPr>
            <w:r w:rsidRPr="00980351">
              <w:rPr>
                <w:rFonts w:ascii="Arial" w:eastAsia="Arial" w:hAnsi="Arial" w:cs="Arial"/>
                <w:color w:val="auto"/>
              </w:rPr>
              <w:t>S</w:t>
            </w:r>
            <w:r w:rsidR="00787580" w:rsidRPr="00980351">
              <w:rPr>
                <w:rFonts w:ascii="Arial" w:eastAsia="Arial" w:hAnsi="Arial" w:cs="Arial"/>
                <w:color w:val="auto"/>
              </w:rPr>
              <w:t>559</w:t>
            </w:r>
            <w:r w:rsidRPr="00980351">
              <w:rPr>
                <w:rFonts w:ascii="Arial" w:eastAsia="Arial" w:hAnsi="Arial" w:cs="Arial"/>
                <w:color w:val="auto"/>
              </w:rPr>
              <w:t xml:space="preserve"> </w:t>
            </w:r>
            <w:r w:rsidRPr="00980351">
              <w:rPr>
                <w:rFonts w:ascii="Arial" w:eastAsia="Arial" w:hAnsi="Arial" w:cs="Arial"/>
                <w:color w:val="auto"/>
              </w:rPr>
              <w:tab/>
              <w:t xml:space="preserve">Derivative with best head – not eligible for Champion  </w:t>
            </w:r>
          </w:p>
          <w:p w14:paraId="38573C43" w14:textId="48FCDFF8" w:rsidR="00976572" w:rsidRPr="00980351" w:rsidRDefault="00976572" w:rsidP="00787580">
            <w:pPr>
              <w:tabs>
                <w:tab w:val="center" w:pos="3343"/>
              </w:tabs>
              <w:spacing w:after="7" w:line="257" w:lineRule="auto"/>
              <w:ind w:left="-7"/>
              <w:rPr>
                <w:color w:val="auto"/>
              </w:rPr>
            </w:pPr>
            <w:r w:rsidRPr="00980351">
              <w:rPr>
                <w:rFonts w:ascii="Arial" w:eastAsia="Arial" w:hAnsi="Arial" w:cs="Arial"/>
                <w:color w:val="auto"/>
              </w:rPr>
              <w:t>S</w:t>
            </w:r>
            <w:r w:rsidR="00787580" w:rsidRPr="00980351">
              <w:rPr>
                <w:rFonts w:ascii="Arial" w:eastAsia="Arial" w:hAnsi="Arial" w:cs="Arial"/>
                <w:color w:val="auto"/>
              </w:rPr>
              <w:t>560</w:t>
            </w:r>
            <w:r w:rsidRPr="00980351">
              <w:rPr>
                <w:rFonts w:ascii="Arial" w:eastAsia="Arial" w:hAnsi="Arial" w:cs="Arial"/>
                <w:color w:val="auto"/>
              </w:rPr>
              <w:t xml:space="preserve"> </w:t>
            </w:r>
            <w:r w:rsidRPr="00980351">
              <w:rPr>
                <w:rFonts w:ascii="Arial" w:eastAsia="Arial" w:hAnsi="Arial" w:cs="Arial"/>
                <w:color w:val="auto"/>
              </w:rPr>
              <w:tab/>
              <w:t xml:space="preserve">Derivative with best trot – not eligible for Champion </w:t>
            </w:r>
          </w:p>
          <w:tbl>
            <w:tblPr>
              <w:tblStyle w:val="TableGrid"/>
              <w:tblW w:w="10773" w:type="dxa"/>
              <w:tblInd w:w="0" w:type="dxa"/>
              <w:tblLook w:val="04A0" w:firstRow="1" w:lastRow="0" w:firstColumn="1" w:lastColumn="0" w:noHBand="0" w:noVBand="1"/>
            </w:tblPr>
            <w:tblGrid>
              <w:gridCol w:w="564"/>
              <w:gridCol w:w="9218"/>
            </w:tblGrid>
            <w:tr w:rsidR="00980351" w:rsidRPr="00980351" w14:paraId="2EFBFD69" w14:textId="77777777" w:rsidTr="00715067">
              <w:trPr>
                <w:trHeight w:val="259"/>
              </w:trPr>
              <w:tc>
                <w:tcPr>
                  <w:tcW w:w="701" w:type="dxa"/>
                  <w:tcBorders>
                    <w:top w:val="nil"/>
                    <w:left w:val="nil"/>
                    <w:bottom w:val="nil"/>
                    <w:right w:val="nil"/>
                  </w:tcBorders>
                </w:tcPr>
                <w:p w14:paraId="05AFAA6A" w14:textId="0582E7FD" w:rsidR="00976572" w:rsidRPr="00980351" w:rsidRDefault="00976572" w:rsidP="00976572">
                  <w:pPr>
                    <w:rPr>
                      <w:color w:val="auto"/>
                    </w:rPr>
                  </w:pPr>
                  <w:r w:rsidRPr="00980351">
                    <w:rPr>
                      <w:rFonts w:ascii="Arial" w:eastAsia="Arial" w:hAnsi="Arial" w:cs="Arial"/>
                      <w:color w:val="auto"/>
                    </w:rPr>
                    <w:t>S</w:t>
                  </w:r>
                  <w:r w:rsidR="00787580" w:rsidRPr="00980351">
                    <w:rPr>
                      <w:rFonts w:ascii="Arial" w:eastAsia="Arial" w:hAnsi="Arial" w:cs="Arial"/>
                      <w:color w:val="auto"/>
                    </w:rPr>
                    <w:t>561</w:t>
                  </w:r>
                  <w:r w:rsidRPr="00980351">
                    <w:rPr>
                      <w:rFonts w:ascii="Arial" w:eastAsia="Arial" w:hAnsi="Arial" w:cs="Arial"/>
                      <w:color w:val="auto"/>
                    </w:rPr>
                    <w:t xml:space="preserve"> </w:t>
                  </w:r>
                </w:p>
              </w:tc>
              <w:tc>
                <w:tcPr>
                  <w:tcW w:w="8938" w:type="dxa"/>
                  <w:tcBorders>
                    <w:top w:val="nil"/>
                    <w:left w:val="nil"/>
                    <w:bottom w:val="nil"/>
                    <w:right w:val="nil"/>
                  </w:tcBorders>
                </w:tcPr>
                <w:p w14:paraId="3F295057" w14:textId="77777777" w:rsidR="00976572" w:rsidRPr="00980351" w:rsidRDefault="00976572" w:rsidP="00976572">
                  <w:pPr>
                    <w:rPr>
                      <w:color w:val="auto"/>
                    </w:rPr>
                  </w:pPr>
                  <w:r w:rsidRPr="00980351">
                    <w:rPr>
                      <w:rFonts w:ascii="Arial" w:eastAsia="Arial" w:hAnsi="Arial" w:cs="Arial"/>
                      <w:color w:val="auto"/>
                    </w:rPr>
                    <w:t xml:space="preserve">Arabian Derivative Colt, under 3 yrs   </w:t>
                  </w:r>
                </w:p>
              </w:tc>
            </w:tr>
            <w:tr w:rsidR="00980351" w:rsidRPr="00980351" w14:paraId="4CE5B7CB" w14:textId="77777777" w:rsidTr="00715067">
              <w:trPr>
                <w:trHeight w:val="274"/>
              </w:trPr>
              <w:tc>
                <w:tcPr>
                  <w:tcW w:w="701" w:type="dxa"/>
                  <w:tcBorders>
                    <w:top w:val="nil"/>
                    <w:left w:val="nil"/>
                    <w:bottom w:val="nil"/>
                    <w:right w:val="nil"/>
                  </w:tcBorders>
                </w:tcPr>
                <w:p w14:paraId="14357CE3" w14:textId="250D6FC7" w:rsidR="00976572" w:rsidRPr="00980351" w:rsidRDefault="00976572" w:rsidP="00976572">
                  <w:pPr>
                    <w:rPr>
                      <w:color w:val="auto"/>
                    </w:rPr>
                  </w:pPr>
                  <w:r w:rsidRPr="00980351">
                    <w:rPr>
                      <w:rFonts w:ascii="Arial" w:eastAsia="Arial" w:hAnsi="Arial" w:cs="Arial"/>
                      <w:color w:val="auto"/>
                    </w:rPr>
                    <w:t>S</w:t>
                  </w:r>
                  <w:r w:rsidR="00787580" w:rsidRPr="00980351">
                    <w:rPr>
                      <w:rFonts w:ascii="Arial" w:eastAsia="Arial" w:hAnsi="Arial" w:cs="Arial"/>
                      <w:color w:val="auto"/>
                    </w:rPr>
                    <w:t>562</w:t>
                  </w:r>
                  <w:r w:rsidRPr="00980351">
                    <w:rPr>
                      <w:rFonts w:ascii="Arial" w:eastAsia="Arial" w:hAnsi="Arial" w:cs="Arial"/>
                      <w:color w:val="auto"/>
                    </w:rPr>
                    <w:t xml:space="preserve"> </w:t>
                  </w:r>
                </w:p>
              </w:tc>
              <w:tc>
                <w:tcPr>
                  <w:tcW w:w="8938" w:type="dxa"/>
                  <w:tcBorders>
                    <w:top w:val="nil"/>
                    <w:left w:val="nil"/>
                    <w:bottom w:val="nil"/>
                    <w:right w:val="nil"/>
                  </w:tcBorders>
                </w:tcPr>
                <w:p w14:paraId="6304DED7" w14:textId="77777777" w:rsidR="00976572" w:rsidRPr="00980351" w:rsidRDefault="00976572" w:rsidP="00976572">
                  <w:pPr>
                    <w:rPr>
                      <w:color w:val="auto"/>
                    </w:rPr>
                  </w:pPr>
                  <w:r w:rsidRPr="00980351">
                    <w:rPr>
                      <w:rFonts w:ascii="Arial" w:eastAsia="Arial" w:hAnsi="Arial" w:cs="Arial"/>
                      <w:color w:val="auto"/>
                    </w:rPr>
                    <w:t xml:space="preserve">Arabian Derivative Colt or Stallion, 3yrs &amp; over  </w:t>
                  </w:r>
                </w:p>
              </w:tc>
            </w:tr>
            <w:tr w:rsidR="00980351" w:rsidRPr="00980351" w14:paraId="3C3C42EC" w14:textId="77777777" w:rsidTr="00715067">
              <w:trPr>
                <w:trHeight w:val="276"/>
              </w:trPr>
              <w:tc>
                <w:tcPr>
                  <w:tcW w:w="701" w:type="dxa"/>
                  <w:tcBorders>
                    <w:top w:val="nil"/>
                    <w:left w:val="nil"/>
                    <w:bottom w:val="nil"/>
                    <w:right w:val="nil"/>
                  </w:tcBorders>
                </w:tcPr>
                <w:p w14:paraId="23C8D0D9" w14:textId="73A4B527" w:rsidR="00976572" w:rsidRPr="00980351" w:rsidRDefault="00976572" w:rsidP="00976572">
                  <w:pPr>
                    <w:rPr>
                      <w:color w:val="auto"/>
                    </w:rPr>
                  </w:pPr>
                  <w:r w:rsidRPr="00980351">
                    <w:rPr>
                      <w:rFonts w:ascii="Arial" w:eastAsia="Arial" w:hAnsi="Arial" w:cs="Arial"/>
                      <w:b/>
                      <w:color w:val="auto"/>
                    </w:rPr>
                    <w:t>S</w:t>
                  </w:r>
                  <w:r w:rsidR="00456507" w:rsidRPr="00980351">
                    <w:rPr>
                      <w:rFonts w:ascii="Arial" w:eastAsia="Arial" w:hAnsi="Arial" w:cs="Arial"/>
                      <w:b/>
                      <w:color w:val="auto"/>
                    </w:rPr>
                    <w:t>563</w:t>
                  </w:r>
                  <w:r w:rsidRPr="00980351">
                    <w:rPr>
                      <w:rFonts w:ascii="Arial" w:eastAsia="Arial" w:hAnsi="Arial" w:cs="Arial"/>
                      <w:b/>
                      <w:color w:val="auto"/>
                    </w:rPr>
                    <w:t xml:space="preserve"> </w:t>
                  </w:r>
                </w:p>
              </w:tc>
              <w:tc>
                <w:tcPr>
                  <w:tcW w:w="8938" w:type="dxa"/>
                  <w:tcBorders>
                    <w:top w:val="nil"/>
                    <w:left w:val="nil"/>
                    <w:bottom w:val="nil"/>
                    <w:right w:val="nil"/>
                  </w:tcBorders>
                </w:tcPr>
                <w:p w14:paraId="6A00D019" w14:textId="77777777" w:rsidR="00976572" w:rsidRPr="00980351" w:rsidRDefault="00976572" w:rsidP="00976572">
                  <w:pPr>
                    <w:rPr>
                      <w:color w:val="auto"/>
                    </w:rPr>
                  </w:pPr>
                  <w:r w:rsidRPr="00980351">
                    <w:rPr>
                      <w:rFonts w:ascii="Arial" w:eastAsia="Arial" w:hAnsi="Arial" w:cs="Arial"/>
                      <w:b/>
                      <w:color w:val="auto"/>
                    </w:rPr>
                    <w:t xml:space="preserve">A. CHAMPION LED ARABIAN DERIVATIVE STALLION OR COLT  </w:t>
                  </w:r>
                </w:p>
              </w:tc>
            </w:tr>
            <w:tr w:rsidR="00980351" w:rsidRPr="00980351" w14:paraId="46471E92" w14:textId="77777777" w:rsidTr="00715067">
              <w:trPr>
                <w:trHeight w:val="276"/>
              </w:trPr>
              <w:tc>
                <w:tcPr>
                  <w:tcW w:w="701" w:type="dxa"/>
                  <w:tcBorders>
                    <w:top w:val="nil"/>
                    <w:left w:val="nil"/>
                    <w:bottom w:val="nil"/>
                    <w:right w:val="nil"/>
                  </w:tcBorders>
                </w:tcPr>
                <w:p w14:paraId="6EE02A87" w14:textId="77777777" w:rsidR="00976572" w:rsidRPr="00980351" w:rsidRDefault="00976572" w:rsidP="00976572">
                  <w:pPr>
                    <w:rPr>
                      <w:color w:val="auto"/>
                    </w:rPr>
                  </w:pPr>
                  <w:r w:rsidRPr="00980351">
                    <w:rPr>
                      <w:rFonts w:ascii="Arial" w:eastAsia="Arial" w:hAnsi="Arial" w:cs="Arial"/>
                      <w:b/>
                      <w:color w:val="auto"/>
                    </w:rPr>
                    <w:t xml:space="preserve"> </w:t>
                  </w:r>
                  <w:r w:rsidRPr="00980351">
                    <w:rPr>
                      <w:rFonts w:ascii="Arial" w:eastAsia="Arial" w:hAnsi="Arial" w:cs="Arial"/>
                      <w:b/>
                      <w:color w:val="auto"/>
                    </w:rPr>
                    <w:tab/>
                    <w:t xml:space="preserve"> </w:t>
                  </w:r>
                </w:p>
              </w:tc>
              <w:tc>
                <w:tcPr>
                  <w:tcW w:w="8938" w:type="dxa"/>
                  <w:tcBorders>
                    <w:top w:val="nil"/>
                    <w:left w:val="nil"/>
                    <w:bottom w:val="nil"/>
                    <w:right w:val="nil"/>
                  </w:tcBorders>
                </w:tcPr>
                <w:p w14:paraId="28CC723C" w14:textId="77777777" w:rsidR="00976572" w:rsidRPr="00980351" w:rsidRDefault="00976572" w:rsidP="00976572">
                  <w:pPr>
                    <w:jc w:val="both"/>
                    <w:rPr>
                      <w:color w:val="auto"/>
                    </w:rPr>
                  </w:pPr>
                  <w:r w:rsidRPr="00980351">
                    <w:rPr>
                      <w:rFonts w:ascii="Arial" w:eastAsia="Arial" w:hAnsi="Arial" w:cs="Arial"/>
                      <w:b/>
                      <w:color w:val="auto"/>
                    </w:rPr>
                    <w:t xml:space="preserve">B. RESERVE CHAMPION LED ARABIAN DERIVATIVE STALLION OR COLT  </w:t>
                  </w:r>
                </w:p>
              </w:tc>
            </w:tr>
            <w:tr w:rsidR="00980351" w:rsidRPr="00980351" w14:paraId="16AF3CE4" w14:textId="77777777" w:rsidTr="00715067">
              <w:trPr>
                <w:trHeight w:val="276"/>
              </w:trPr>
              <w:tc>
                <w:tcPr>
                  <w:tcW w:w="701" w:type="dxa"/>
                  <w:tcBorders>
                    <w:top w:val="nil"/>
                    <w:left w:val="nil"/>
                    <w:bottom w:val="nil"/>
                    <w:right w:val="nil"/>
                  </w:tcBorders>
                </w:tcPr>
                <w:p w14:paraId="316C986A" w14:textId="4894E227" w:rsidR="00976572" w:rsidRPr="00980351" w:rsidRDefault="00976572" w:rsidP="00976572">
                  <w:pPr>
                    <w:rPr>
                      <w:color w:val="auto"/>
                    </w:rPr>
                  </w:pPr>
                  <w:r w:rsidRPr="00980351">
                    <w:rPr>
                      <w:rFonts w:ascii="Arial" w:eastAsia="Arial" w:hAnsi="Arial" w:cs="Arial"/>
                      <w:color w:val="auto"/>
                    </w:rPr>
                    <w:t>S</w:t>
                  </w:r>
                  <w:r w:rsidR="00456507" w:rsidRPr="00980351">
                    <w:rPr>
                      <w:rFonts w:ascii="Arial" w:eastAsia="Arial" w:hAnsi="Arial" w:cs="Arial"/>
                      <w:color w:val="auto"/>
                    </w:rPr>
                    <w:t>564</w:t>
                  </w:r>
                  <w:r w:rsidRPr="00980351">
                    <w:rPr>
                      <w:rFonts w:ascii="Arial" w:eastAsia="Arial" w:hAnsi="Arial" w:cs="Arial"/>
                      <w:color w:val="auto"/>
                    </w:rPr>
                    <w:t xml:space="preserve"> </w:t>
                  </w:r>
                </w:p>
              </w:tc>
              <w:tc>
                <w:tcPr>
                  <w:tcW w:w="8938" w:type="dxa"/>
                  <w:tcBorders>
                    <w:top w:val="nil"/>
                    <w:left w:val="nil"/>
                    <w:bottom w:val="nil"/>
                    <w:right w:val="nil"/>
                  </w:tcBorders>
                </w:tcPr>
                <w:p w14:paraId="2E1FD806" w14:textId="77777777" w:rsidR="00976572" w:rsidRPr="00980351" w:rsidRDefault="00976572" w:rsidP="00976572">
                  <w:pPr>
                    <w:rPr>
                      <w:color w:val="auto"/>
                    </w:rPr>
                  </w:pPr>
                  <w:r w:rsidRPr="00980351">
                    <w:rPr>
                      <w:rFonts w:ascii="Arial" w:eastAsia="Arial" w:hAnsi="Arial" w:cs="Arial"/>
                      <w:color w:val="auto"/>
                    </w:rPr>
                    <w:t xml:space="preserve">Arabian Derivative Filly, under 3 yrs  </w:t>
                  </w:r>
                </w:p>
              </w:tc>
            </w:tr>
            <w:tr w:rsidR="00980351" w:rsidRPr="00980351" w14:paraId="69DC98E0" w14:textId="77777777" w:rsidTr="00715067">
              <w:trPr>
                <w:trHeight w:val="276"/>
              </w:trPr>
              <w:tc>
                <w:tcPr>
                  <w:tcW w:w="701" w:type="dxa"/>
                  <w:tcBorders>
                    <w:top w:val="nil"/>
                    <w:left w:val="nil"/>
                    <w:bottom w:val="nil"/>
                    <w:right w:val="nil"/>
                  </w:tcBorders>
                </w:tcPr>
                <w:p w14:paraId="5BBFC115" w14:textId="6E6CF9F1" w:rsidR="00976572" w:rsidRPr="00980351" w:rsidRDefault="00976572" w:rsidP="00976572">
                  <w:pPr>
                    <w:rPr>
                      <w:color w:val="auto"/>
                    </w:rPr>
                  </w:pPr>
                  <w:r w:rsidRPr="00980351">
                    <w:rPr>
                      <w:rFonts w:ascii="Arial" w:eastAsia="Arial" w:hAnsi="Arial" w:cs="Arial"/>
                      <w:color w:val="auto"/>
                    </w:rPr>
                    <w:t>S</w:t>
                  </w:r>
                  <w:r w:rsidR="00456507" w:rsidRPr="00980351">
                    <w:rPr>
                      <w:rFonts w:ascii="Arial" w:eastAsia="Arial" w:hAnsi="Arial" w:cs="Arial"/>
                      <w:color w:val="auto"/>
                    </w:rPr>
                    <w:t>565</w:t>
                  </w:r>
                  <w:r w:rsidRPr="00980351">
                    <w:rPr>
                      <w:rFonts w:ascii="Arial" w:eastAsia="Arial" w:hAnsi="Arial" w:cs="Arial"/>
                      <w:color w:val="auto"/>
                    </w:rPr>
                    <w:t xml:space="preserve"> </w:t>
                  </w:r>
                </w:p>
              </w:tc>
              <w:tc>
                <w:tcPr>
                  <w:tcW w:w="8938" w:type="dxa"/>
                  <w:tcBorders>
                    <w:top w:val="nil"/>
                    <w:left w:val="nil"/>
                    <w:bottom w:val="nil"/>
                    <w:right w:val="nil"/>
                  </w:tcBorders>
                </w:tcPr>
                <w:p w14:paraId="665F1CB1" w14:textId="77777777" w:rsidR="00976572" w:rsidRPr="00980351" w:rsidRDefault="00976572" w:rsidP="00976572">
                  <w:pPr>
                    <w:rPr>
                      <w:color w:val="auto"/>
                    </w:rPr>
                  </w:pPr>
                  <w:r w:rsidRPr="00980351">
                    <w:rPr>
                      <w:rFonts w:ascii="Arial" w:eastAsia="Arial" w:hAnsi="Arial" w:cs="Arial"/>
                      <w:color w:val="auto"/>
                    </w:rPr>
                    <w:t xml:space="preserve">Arabian Derivative Mare or Filly, 3 yrs &amp; over, ne 13hh  </w:t>
                  </w:r>
                </w:p>
              </w:tc>
            </w:tr>
            <w:tr w:rsidR="00980351" w:rsidRPr="00980351" w14:paraId="17515AC7" w14:textId="77777777" w:rsidTr="00715067">
              <w:trPr>
                <w:trHeight w:val="276"/>
              </w:trPr>
              <w:tc>
                <w:tcPr>
                  <w:tcW w:w="701" w:type="dxa"/>
                  <w:tcBorders>
                    <w:top w:val="nil"/>
                    <w:left w:val="nil"/>
                    <w:bottom w:val="nil"/>
                    <w:right w:val="nil"/>
                  </w:tcBorders>
                </w:tcPr>
                <w:p w14:paraId="4EE1BCC4" w14:textId="7D784027" w:rsidR="00976572" w:rsidRPr="00980351" w:rsidRDefault="00976572" w:rsidP="00976572">
                  <w:pPr>
                    <w:rPr>
                      <w:color w:val="auto"/>
                    </w:rPr>
                  </w:pPr>
                  <w:r w:rsidRPr="00980351">
                    <w:rPr>
                      <w:rFonts w:ascii="Arial" w:eastAsia="Arial" w:hAnsi="Arial" w:cs="Arial"/>
                      <w:color w:val="auto"/>
                    </w:rPr>
                    <w:t>S</w:t>
                  </w:r>
                  <w:r w:rsidR="00456507" w:rsidRPr="00980351">
                    <w:rPr>
                      <w:rFonts w:ascii="Arial" w:eastAsia="Arial" w:hAnsi="Arial" w:cs="Arial"/>
                      <w:color w:val="auto"/>
                    </w:rPr>
                    <w:t>566</w:t>
                  </w:r>
                  <w:r w:rsidRPr="00980351">
                    <w:rPr>
                      <w:rFonts w:ascii="Arial" w:eastAsia="Arial" w:hAnsi="Arial" w:cs="Arial"/>
                      <w:color w:val="auto"/>
                    </w:rPr>
                    <w:t xml:space="preserve"> </w:t>
                  </w:r>
                </w:p>
              </w:tc>
              <w:tc>
                <w:tcPr>
                  <w:tcW w:w="8938" w:type="dxa"/>
                  <w:tcBorders>
                    <w:top w:val="nil"/>
                    <w:left w:val="nil"/>
                    <w:bottom w:val="nil"/>
                    <w:right w:val="nil"/>
                  </w:tcBorders>
                </w:tcPr>
                <w:p w14:paraId="45137A8D" w14:textId="77777777" w:rsidR="00976572" w:rsidRPr="00980351" w:rsidRDefault="00976572" w:rsidP="00976572">
                  <w:pPr>
                    <w:rPr>
                      <w:color w:val="auto"/>
                    </w:rPr>
                  </w:pPr>
                  <w:r w:rsidRPr="00980351">
                    <w:rPr>
                      <w:rFonts w:ascii="Arial" w:eastAsia="Arial" w:hAnsi="Arial" w:cs="Arial"/>
                      <w:color w:val="auto"/>
                    </w:rPr>
                    <w:t xml:space="preserve">Arabian Derivative Mare or Filly, 3 yrs &amp; over, over 13hh &amp; ne 14hh   </w:t>
                  </w:r>
                </w:p>
              </w:tc>
            </w:tr>
            <w:tr w:rsidR="00980351" w:rsidRPr="00980351" w14:paraId="6EB59204" w14:textId="77777777" w:rsidTr="00715067">
              <w:trPr>
                <w:trHeight w:val="274"/>
              </w:trPr>
              <w:tc>
                <w:tcPr>
                  <w:tcW w:w="701" w:type="dxa"/>
                  <w:tcBorders>
                    <w:top w:val="nil"/>
                    <w:left w:val="nil"/>
                    <w:bottom w:val="nil"/>
                    <w:right w:val="nil"/>
                  </w:tcBorders>
                </w:tcPr>
                <w:p w14:paraId="271438D2" w14:textId="3E932906" w:rsidR="00976572" w:rsidRPr="00980351" w:rsidRDefault="00976572" w:rsidP="00976572">
                  <w:pPr>
                    <w:rPr>
                      <w:color w:val="auto"/>
                    </w:rPr>
                  </w:pPr>
                  <w:r w:rsidRPr="00980351">
                    <w:rPr>
                      <w:rFonts w:ascii="Arial" w:eastAsia="Arial" w:hAnsi="Arial" w:cs="Arial"/>
                      <w:color w:val="auto"/>
                    </w:rPr>
                    <w:t>S</w:t>
                  </w:r>
                  <w:r w:rsidR="008119A2" w:rsidRPr="00980351">
                    <w:rPr>
                      <w:rFonts w:ascii="Arial" w:eastAsia="Arial" w:hAnsi="Arial" w:cs="Arial"/>
                      <w:color w:val="auto"/>
                    </w:rPr>
                    <w:t>567</w:t>
                  </w:r>
                  <w:r w:rsidRPr="00980351">
                    <w:rPr>
                      <w:rFonts w:ascii="Arial" w:eastAsia="Arial" w:hAnsi="Arial" w:cs="Arial"/>
                      <w:color w:val="auto"/>
                    </w:rPr>
                    <w:t xml:space="preserve"> </w:t>
                  </w:r>
                </w:p>
              </w:tc>
              <w:tc>
                <w:tcPr>
                  <w:tcW w:w="8938" w:type="dxa"/>
                  <w:tcBorders>
                    <w:top w:val="nil"/>
                    <w:left w:val="nil"/>
                    <w:bottom w:val="nil"/>
                    <w:right w:val="nil"/>
                  </w:tcBorders>
                </w:tcPr>
                <w:p w14:paraId="4DD4906D" w14:textId="77777777" w:rsidR="00976572" w:rsidRPr="00980351" w:rsidRDefault="00976572" w:rsidP="00976572">
                  <w:pPr>
                    <w:rPr>
                      <w:color w:val="auto"/>
                    </w:rPr>
                  </w:pPr>
                  <w:r w:rsidRPr="00980351">
                    <w:rPr>
                      <w:rFonts w:ascii="Arial" w:eastAsia="Arial" w:hAnsi="Arial" w:cs="Arial"/>
                      <w:color w:val="auto"/>
                    </w:rPr>
                    <w:t xml:space="preserve">Arabian Derivative Mare or Filly, 3 yrs &amp; over, over 14hh &amp; ne 15hh  </w:t>
                  </w:r>
                </w:p>
              </w:tc>
            </w:tr>
            <w:tr w:rsidR="00980351" w:rsidRPr="00980351" w14:paraId="468BAAD1" w14:textId="77777777" w:rsidTr="00715067">
              <w:trPr>
                <w:trHeight w:val="274"/>
              </w:trPr>
              <w:tc>
                <w:tcPr>
                  <w:tcW w:w="701" w:type="dxa"/>
                  <w:tcBorders>
                    <w:top w:val="nil"/>
                    <w:left w:val="nil"/>
                    <w:bottom w:val="nil"/>
                    <w:right w:val="nil"/>
                  </w:tcBorders>
                </w:tcPr>
                <w:p w14:paraId="46AF9D49" w14:textId="53E3A913" w:rsidR="00976572" w:rsidRPr="00980351" w:rsidRDefault="00976572" w:rsidP="00976572">
                  <w:pPr>
                    <w:rPr>
                      <w:color w:val="auto"/>
                    </w:rPr>
                  </w:pPr>
                  <w:r w:rsidRPr="00980351">
                    <w:rPr>
                      <w:rFonts w:ascii="Arial" w:eastAsia="Arial" w:hAnsi="Arial" w:cs="Arial"/>
                      <w:color w:val="auto"/>
                    </w:rPr>
                    <w:t>S</w:t>
                  </w:r>
                  <w:r w:rsidR="008119A2" w:rsidRPr="00980351">
                    <w:rPr>
                      <w:rFonts w:ascii="Arial" w:eastAsia="Arial" w:hAnsi="Arial" w:cs="Arial"/>
                      <w:color w:val="auto"/>
                    </w:rPr>
                    <w:t>568</w:t>
                  </w:r>
                  <w:r w:rsidRPr="00980351">
                    <w:rPr>
                      <w:rFonts w:ascii="Arial" w:eastAsia="Arial" w:hAnsi="Arial" w:cs="Arial"/>
                      <w:color w:val="auto"/>
                    </w:rPr>
                    <w:t xml:space="preserve"> </w:t>
                  </w:r>
                </w:p>
              </w:tc>
              <w:tc>
                <w:tcPr>
                  <w:tcW w:w="8938" w:type="dxa"/>
                  <w:tcBorders>
                    <w:top w:val="nil"/>
                    <w:left w:val="nil"/>
                    <w:bottom w:val="nil"/>
                    <w:right w:val="nil"/>
                  </w:tcBorders>
                </w:tcPr>
                <w:p w14:paraId="5A31E0D8" w14:textId="77777777" w:rsidR="00976572" w:rsidRPr="00980351" w:rsidRDefault="00976572" w:rsidP="00976572">
                  <w:pPr>
                    <w:rPr>
                      <w:color w:val="auto"/>
                    </w:rPr>
                  </w:pPr>
                  <w:r w:rsidRPr="00980351">
                    <w:rPr>
                      <w:rFonts w:ascii="Arial" w:eastAsia="Arial" w:hAnsi="Arial" w:cs="Arial"/>
                      <w:color w:val="auto"/>
                    </w:rPr>
                    <w:t xml:space="preserve">Arabian Derivative Mare or Filly, 3 yrs &amp; over, over 15hh  </w:t>
                  </w:r>
                </w:p>
              </w:tc>
            </w:tr>
            <w:tr w:rsidR="00980351" w:rsidRPr="00980351" w14:paraId="31A34F3A" w14:textId="77777777" w:rsidTr="00715067">
              <w:trPr>
                <w:trHeight w:val="276"/>
              </w:trPr>
              <w:tc>
                <w:tcPr>
                  <w:tcW w:w="701" w:type="dxa"/>
                  <w:tcBorders>
                    <w:top w:val="nil"/>
                    <w:left w:val="nil"/>
                    <w:bottom w:val="nil"/>
                    <w:right w:val="nil"/>
                  </w:tcBorders>
                </w:tcPr>
                <w:p w14:paraId="7724E06D" w14:textId="794A3560" w:rsidR="00976572" w:rsidRPr="00980351" w:rsidRDefault="00976572" w:rsidP="00976572">
                  <w:pPr>
                    <w:rPr>
                      <w:color w:val="auto"/>
                    </w:rPr>
                  </w:pPr>
                  <w:r w:rsidRPr="00980351">
                    <w:rPr>
                      <w:rFonts w:ascii="Arial" w:eastAsia="Arial" w:hAnsi="Arial" w:cs="Arial"/>
                      <w:b/>
                      <w:color w:val="auto"/>
                    </w:rPr>
                    <w:t>S</w:t>
                  </w:r>
                  <w:r w:rsidR="008119A2" w:rsidRPr="00980351">
                    <w:rPr>
                      <w:rFonts w:ascii="Arial" w:eastAsia="Arial" w:hAnsi="Arial" w:cs="Arial"/>
                      <w:b/>
                      <w:color w:val="auto"/>
                    </w:rPr>
                    <w:t>569</w:t>
                  </w:r>
                  <w:r w:rsidRPr="00980351">
                    <w:rPr>
                      <w:rFonts w:ascii="Arial" w:eastAsia="Arial" w:hAnsi="Arial" w:cs="Arial"/>
                      <w:b/>
                      <w:color w:val="auto"/>
                    </w:rPr>
                    <w:t xml:space="preserve"> </w:t>
                  </w:r>
                </w:p>
              </w:tc>
              <w:tc>
                <w:tcPr>
                  <w:tcW w:w="8938" w:type="dxa"/>
                  <w:tcBorders>
                    <w:top w:val="nil"/>
                    <w:left w:val="nil"/>
                    <w:bottom w:val="nil"/>
                    <w:right w:val="nil"/>
                  </w:tcBorders>
                </w:tcPr>
                <w:p w14:paraId="5CC2A0E5" w14:textId="77777777" w:rsidR="00976572" w:rsidRPr="00980351" w:rsidRDefault="00976572" w:rsidP="00976572">
                  <w:pPr>
                    <w:rPr>
                      <w:color w:val="auto"/>
                    </w:rPr>
                  </w:pPr>
                  <w:r w:rsidRPr="00980351">
                    <w:rPr>
                      <w:rFonts w:ascii="Arial" w:eastAsia="Arial" w:hAnsi="Arial" w:cs="Arial"/>
                      <w:b/>
                      <w:color w:val="auto"/>
                    </w:rPr>
                    <w:t xml:space="preserve">A. CHAMPION LED ARABIAN DERIVATIVE MARE OR FILLY  </w:t>
                  </w:r>
                </w:p>
              </w:tc>
            </w:tr>
            <w:tr w:rsidR="00980351" w:rsidRPr="00980351" w14:paraId="51457E1C" w14:textId="77777777" w:rsidTr="00715067">
              <w:trPr>
                <w:trHeight w:val="276"/>
              </w:trPr>
              <w:tc>
                <w:tcPr>
                  <w:tcW w:w="701" w:type="dxa"/>
                  <w:tcBorders>
                    <w:top w:val="nil"/>
                    <w:left w:val="nil"/>
                    <w:bottom w:val="nil"/>
                    <w:right w:val="nil"/>
                  </w:tcBorders>
                </w:tcPr>
                <w:p w14:paraId="61233C56" w14:textId="77777777" w:rsidR="00976572" w:rsidRPr="00980351" w:rsidRDefault="00976572" w:rsidP="00976572">
                  <w:pPr>
                    <w:rPr>
                      <w:color w:val="auto"/>
                    </w:rPr>
                  </w:pPr>
                  <w:r w:rsidRPr="00980351">
                    <w:rPr>
                      <w:rFonts w:ascii="Arial" w:eastAsia="Arial" w:hAnsi="Arial" w:cs="Arial"/>
                      <w:b/>
                      <w:color w:val="auto"/>
                    </w:rPr>
                    <w:t xml:space="preserve"> </w:t>
                  </w:r>
                  <w:r w:rsidRPr="00980351">
                    <w:rPr>
                      <w:rFonts w:ascii="Arial" w:eastAsia="Arial" w:hAnsi="Arial" w:cs="Arial"/>
                      <w:b/>
                      <w:color w:val="auto"/>
                    </w:rPr>
                    <w:tab/>
                    <w:t xml:space="preserve"> </w:t>
                  </w:r>
                </w:p>
              </w:tc>
              <w:tc>
                <w:tcPr>
                  <w:tcW w:w="8938" w:type="dxa"/>
                  <w:tcBorders>
                    <w:top w:val="nil"/>
                    <w:left w:val="nil"/>
                    <w:bottom w:val="nil"/>
                    <w:right w:val="nil"/>
                  </w:tcBorders>
                </w:tcPr>
                <w:p w14:paraId="1FCE8809" w14:textId="77777777" w:rsidR="00976572" w:rsidRPr="00980351" w:rsidRDefault="00976572" w:rsidP="00976572">
                  <w:pPr>
                    <w:rPr>
                      <w:color w:val="auto"/>
                    </w:rPr>
                  </w:pPr>
                  <w:r w:rsidRPr="00980351">
                    <w:rPr>
                      <w:rFonts w:ascii="Arial" w:eastAsia="Arial" w:hAnsi="Arial" w:cs="Arial"/>
                      <w:b/>
                      <w:color w:val="auto"/>
                    </w:rPr>
                    <w:t xml:space="preserve">B. RESERVE CHAMPION LED ARABIAN DERIVATIVE MARE OR FILLY   </w:t>
                  </w:r>
                </w:p>
              </w:tc>
            </w:tr>
            <w:tr w:rsidR="00980351" w:rsidRPr="00980351" w14:paraId="796DE4D3" w14:textId="77777777" w:rsidTr="00715067">
              <w:trPr>
                <w:trHeight w:val="276"/>
              </w:trPr>
              <w:tc>
                <w:tcPr>
                  <w:tcW w:w="701" w:type="dxa"/>
                  <w:tcBorders>
                    <w:top w:val="nil"/>
                    <w:left w:val="nil"/>
                    <w:bottom w:val="nil"/>
                    <w:right w:val="nil"/>
                  </w:tcBorders>
                </w:tcPr>
                <w:p w14:paraId="7203E4E4" w14:textId="1A8F7108" w:rsidR="00976572" w:rsidRPr="00980351" w:rsidRDefault="00976572" w:rsidP="00976572">
                  <w:pPr>
                    <w:rPr>
                      <w:color w:val="auto"/>
                    </w:rPr>
                  </w:pPr>
                  <w:r w:rsidRPr="00980351">
                    <w:rPr>
                      <w:rFonts w:ascii="Arial" w:eastAsia="Arial" w:hAnsi="Arial" w:cs="Arial"/>
                      <w:color w:val="auto"/>
                    </w:rPr>
                    <w:t>S</w:t>
                  </w:r>
                  <w:r w:rsidR="008119A2" w:rsidRPr="00980351">
                    <w:rPr>
                      <w:rFonts w:ascii="Arial" w:eastAsia="Arial" w:hAnsi="Arial" w:cs="Arial"/>
                      <w:color w:val="auto"/>
                    </w:rPr>
                    <w:t>570</w:t>
                  </w:r>
                  <w:r w:rsidRPr="00980351">
                    <w:rPr>
                      <w:rFonts w:ascii="Arial" w:eastAsia="Arial" w:hAnsi="Arial" w:cs="Arial"/>
                      <w:color w:val="auto"/>
                    </w:rPr>
                    <w:t xml:space="preserve"> </w:t>
                  </w:r>
                </w:p>
              </w:tc>
              <w:tc>
                <w:tcPr>
                  <w:tcW w:w="8938" w:type="dxa"/>
                  <w:tcBorders>
                    <w:top w:val="nil"/>
                    <w:left w:val="nil"/>
                    <w:bottom w:val="nil"/>
                    <w:right w:val="nil"/>
                  </w:tcBorders>
                </w:tcPr>
                <w:p w14:paraId="1A70EE2D" w14:textId="77777777" w:rsidR="00976572" w:rsidRPr="00980351" w:rsidRDefault="00976572" w:rsidP="00976572">
                  <w:pPr>
                    <w:rPr>
                      <w:color w:val="auto"/>
                    </w:rPr>
                  </w:pPr>
                  <w:r w:rsidRPr="00980351">
                    <w:rPr>
                      <w:rFonts w:ascii="Arial" w:eastAsia="Arial" w:hAnsi="Arial" w:cs="Arial"/>
                      <w:color w:val="auto"/>
                    </w:rPr>
                    <w:t xml:space="preserve">Arabian Derivative Gelding, under 3 yrs   </w:t>
                  </w:r>
                </w:p>
              </w:tc>
            </w:tr>
            <w:tr w:rsidR="00980351" w:rsidRPr="00980351" w14:paraId="0571D25B" w14:textId="77777777" w:rsidTr="00715067">
              <w:trPr>
                <w:trHeight w:val="276"/>
              </w:trPr>
              <w:tc>
                <w:tcPr>
                  <w:tcW w:w="701" w:type="dxa"/>
                  <w:tcBorders>
                    <w:top w:val="nil"/>
                    <w:left w:val="nil"/>
                    <w:bottom w:val="nil"/>
                    <w:right w:val="nil"/>
                  </w:tcBorders>
                </w:tcPr>
                <w:p w14:paraId="07F06080" w14:textId="4E12D52A" w:rsidR="00976572" w:rsidRPr="00980351" w:rsidRDefault="00976572" w:rsidP="00976572">
                  <w:pPr>
                    <w:rPr>
                      <w:color w:val="auto"/>
                    </w:rPr>
                  </w:pPr>
                  <w:r w:rsidRPr="00980351">
                    <w:rPr>
                      <w:rFonts w:ascii="Arial" w:eastAsia="Arial" w:hAnsi="Arial" w:cs="Arial"/>
                      <w:color w:val="auto"/>
                    </w:rPr>
                    <w:t>S</w:t>
                  </w:r>
                  <w:r w:rsidR="008119A2" w:rsidRPr="00980351">
                    <w:rPr>
                      <w:rFonts w:ascii="Arial" w:eastAsia="Arial" w:hAnsi="Arial" w:cs="Arial"/>
                      <w:color w:val="auto"/>
                    </w:rPr>
                    <w:t>571</w:t>
                  </w:r>
                  <w:r w:rsidRPr="00980351">
                    <w:rPr>
                      <w:rFonts w:ascii="Arial" w:eastAsia="Arial" w:hAnsi="Arial" w:cs="Arial"/>
                      <w:color w:val="auto"/>
                    </w:rPr>
                    <w:t xml:space="preserve"> </w:t>
                  </w:r>
                </w:p>
              </w:tc>
              <w:tc>
                <w:tcPr>
                  <w:tcW w:w="8938" w:type="dxa"/>
                  <w:tcBorders>
                    <w:top w:val="nil"/>
                    <w:left w:val="nil"/>
                    <w:bottom w:val="nil"/>
                    <w:right w:val="nil"/>
                  </w:tcBorders>
                </w:tcPr>
                <w:p w14:paraId="2BB2CD11" w14:textId="77777777" w:rsidR="00976572" w:rsidRPr="00980351" w:rsidRDefault="00976572" w:rsidP="00976572">
                  <w:pPr>
                    <w:rPr>
                      <w:color w:val="auto"/>
                    </w:rPr>
                  </w:pPr>
                  <w:r w:rsidRPr="00980351">
                    <w:rPr>
                      <w:rFonts w:ascii="Arial" w:eastAsia="Arial" w:hAnsi="Arial" w:cs="Arial"/>
                      <w:color w:val="auto"/>
                    </w:rPr>
                    <w:t xml:space="preserve">Arabian Derivative Gelding, 3 yrs &amp; over, ne 13hh  </w:t>
                  </w:r>
                </w:p>
              </w:tc>
            </w:tr>
            <w:tr w:rsidR="00980351" w:rsidRPr="00980351" w14:paraId="3A8CC469" w14:textId="77777777" w:rsidTr="00715067">
              <w:trPr>
                <w:trHeight w:val="274"/>
              </w:trPr>
              <w:tc>
                <w:tcPr>
                  <w:tcW w:w="701" w:type="dxa"/>
                  <w:tcBorders>
                    <w:top w:val="nil"/>
                    <w:left w:val="nil"/>
                    <w:bottom w:val="nil"/>
                    <w:right w:val="nil"/>
                  </w:tcBorders>
                </w:tcPr>
                <w:p w14:paraId="7A9FA3FA" w14:textId="5EEFD088" w:rsidR="00976572" w:rsidRPr="00980351" w:rsidRDefault="00976572" w:rsidP="00976572">
                  <w:pPr>
                    <w:rPr>
                      <w:color w:val="auto"/>
                    </w:rPr>
                  </w:pPr>
                  <w:r w:rsidRPr="00980351">
                    <w:rPr>
                      <w:rFonts w:ascii="Arial" w:eastAsia="Arial" w:hAnsi="Arial" w:cs="Arial"/>
                      <w:color w:val="auto"/>
                    </w:rPr>
                    <w:t>S</w:t>
                  </w:r>
                  <w:r w:rsidR="008119A2" w:rsidRPr="00980351">
                    <w:rPr>
                      <w:rFonts w:ascii="Arial" w:eastAsia="Arial" w:hAnsi="Arial" w:cs="Arial"/>
                      <w:color w:val="auto"/>
                    </w:rPr>
                    <w:t>572</w:t>
                  </w:r>
                  <w:r w:rsidRPr="00980351">
                    <w:rPr>
                      <w:rFonts w:ascii="Arial" w:eastAsia="Arial" w:hAnsi="Arial" w:cs="Arial"/>
                      <w:color w:val="auto"/>
                    </w:rPr>
                    <w:t xml:space="preserve"> </w:t>
                  </w:r>
                </w:p>
              </w:tc>
              <w:tc>
                <w:tcPr>
                  <w:tcW w:w="8938" w:type="dxa"/>
                  <w:tcBorders>
                    <w:top w:val="nil"/>
                    <w:left w:val="nil"/>
                    <w:bottom w:val="nil"/>
                    <w:right w:val="nil"/>
                  </w:tcBorders>
                </w:tcPr>
                <w:p w14:paraId="5962B37E" w14:textId="77777777" w:rsidR="00976572" w:rsidRPr="00980351" w:rsidRDefault="00976572" w:rsidP="00976572">
                  <w:pPr>
                    <w:rPr>
                      <w:color w:val="auto"/>
                    </w:rPr>
                  </w:pPr>
                  <w:r w:rsidRPr="00980351">
                    <w:rPr>
                      <w:rFonts w:ascii="Arial" w:eastAsia="Arial" w:hAnsi="Arial" w:cs="Arial"/>
                      <w:color w:val="auto"/>
                    </w:rPr>
                    <w:t xml:space="preserve">Arabian Derivative Gelding, 3 yrs &amp; over, over 13hh &amp; ne 14hh   </w:t>
                  </w:r>
                </w:p>
              </w:tc>
            </w:tr>
            <w:tr w:rsidR="00980351" w:rsidRPr="00980351" w14:paraId="05863589" w14:textId="77777777" w:rsidTr="00715067">
              <w:trPr>
                <w:trHeight w:val="274"/>
              </w:trPr>
              <w:tc>
                <w:tcPr>
                  <w:tcW w:w="701" w:type="dxa"/>
                  <w:tcBorders>
                    <w:top w:val="nil"/>
                    <w:left w:val="nil"/>
                    <w:bottom w:val="nil"/>
                    <w:right w:val="nil"/>
                  </w:tcBorders>
                </w:tcPr>
                <w:p w14:paraId="4557CF9A" w14:textId="6B27D61E" w:rsidR="00976572" w:rsidRPr="00980351" w:rsidRDefault="00976572" w:rsidP="00976572">
                  <w:pPr>
                    <w:rPr>
                      <w:color w:val="auto"/>
                    </w:rPr>
                  </w:pPr>
                  <w:r w:rsidRPr="00980351">
                    <w:rPr>
                      <w:rFonts w:ascii="Arial" w:eastAsia="Arial" w:hAnsi="Arial" w:cs="Arial"/>
                      <w:color w:val="auto"/>
                    </w:rPr>
                    <w:t>S</w:t>
                  </w:r>
                  <w:r w:rsidR="008119A2" w:rsidRPr="00980351">
                    <w:rPr>
                      <w:rFonts w:ascii="Arial" w:eastAsia="Arial" w:hAnsi="Arial" w:cs="Arial"/>
                      <w:color w:val="auto"/>
                    </w:rPr>
                    <w:t>573</w:t>
                  </w:r>
                  <w:r w:rsidRPr="00980351">
                    <w:rPr>
                      <w:rFonts w:ascii="Arial" w:eastAsia="Arial" w:hAnsi="Arial" w:cs="Arial"/>
                      <w:color w:val="auto"/>
                    </w:rPr>
                    <w:t xml:space="preserve"> </w:t>
                  </w:r>
                </w:p>
              </w:tc>
              <w:tc>
                <w:tcPr>
                  <w:tcW w:w="8938" w:type="dxa"/>
                  <w:tcBorders>
                    <w:top w:val="nil"/>
                    <w:left w:val="nil"/>
                    <w:bottom w:val="nil"/>
                    <w:right w:val="nil"/>
                  </w:tcBorders>
                </w:tcPr>
                <w:p w14:paraId="54C43085" w14:textId="77777777" w:rsidR="00976572" w:rsidRPr="00980351" w:rsidRDefault="00976572" w:rsidP="00976572">
                  <w:pPr>
                    <w:rPr>
                      <w:color w:val="auto"/>
                    </w:rPr>
                  </w:pPr>
                  <w:r w:rsidRPr="00980351">
                    <w:rPr>
                      <w:rFonts w:ascii="Arial" w:eastAsia="Arial" w:hAnsi="Arial" w:cs="Arial"/>
                      <w:color w:val="auto"/>
                    </w:rPr>
                    <w:t xml:space="preserve">Arabian Derivative Gelding, 3 yrs &amp; over, over 14hh &amp; ne 15hh   </w:t>
                  </w:r>
                </w:p>
              </w:tc>
            </w:tr>
            <w:tr w:rsidR="00980351" w:rsidRPr="00980351" w14:paraId="03349D4A" w14:textId="77777777" w:rsidTr="00715067">
              <w:trPr>
                <w:trHeight w:val="276"/>
              </w:trPr>
              <w:tc>
                <w:tcPr>
                  <w:tcW w:w="701" w:type="dxa"/>
                  <w:tcBorders>
                    <w:top w:val="nil"/>
                    <w:left w:val="nil"/>
                    <w:bottom w:val="nil"/>
                    <w:right w:val="nil"/>
                  </w:tcBorders>
                </w:tcPr>
                <w:p w14:paraId="08C08CBC" w14:textId="4922B4A2" w:rsidR="00976572" w:rsidRPr="00980351" w:rsidRDefault="00976572" w:rsidP="00976572">
                  <w:pPr>
                    <w:rPr>
                      <w:color w:val="auto"/>
                    </w:rPr>
                  </w:pPr>
                  <w:r w:rsidRPr="00980351">
                    <w:rPr>
                      <w:rFonts w:ascii="Arial" w:eastAsia="Arial" w:hAnsi="Arial" w:cs="Arial"/>
                      <w:color w:val="auto"/>
                    </w:rPr>
                    <w:t>S</w:t>
                  </w:r>
                  <w:r w:rsidR="008119A2" w:rsidRPr="00980351">
                    <w:rPr>
                      <w:rFonts w:ascii="Arial" w:eastAsia="Arial" w:hAnsi="Arial" w:cs="Arial"/>
                      <w:color w:val="auto"/>
                    </w:rPr>
                    <w:t>574</w:t>
                  </w:r>
                  <w:r w:rsidRPr="00980351">
                    <w:rPr>
                      <w:rFonts w:ascii="Arial" w:eastAsia="Arial" w:hAnsi="Arial" w:cs="Arial"/>
                      <w:color w:val="auto"/>
                    </w:rPr>
                    <w:t xml:space="preserve"> </w:t>
                  </w:r>
                </w:p>
              </w:tc>
              <w:tc>
                <w:tcPr>
                  <w:tcW w:w="8938" w:type="dxa"/>
                  <w:tcBorders>
                    <w:top w:val="nil"/>
                    <w:left w:val="nil"/>
                    <w:bottom w:val="nil"/>
                    <w:right w:val="nil"/>
                  </w:tcBorders>
                </w:tcPr>
                <w:p w14:paraId="5DE3B21B" w14:textId="77777777" w:rsidR="00976572" w:rsidRPr="00980351" w:rsidRDefault="00976572" w:rsidP="00976572">
                  <w:pPr>
                    <w:rPr>
                      <w:color w:val="auto"/>
                    </w:rPr>
                  </w:pPr>
                  <w:r w:rsidRPr="00980351">
                    <w:rPr>
                      <w:rFonts w:ascii="Arial" w:eastAsia="Arial" w:hAnsi="Arial" w:cs="Arial"/>
                      <w:color w:val="auto"/>
                    </w:rPr>
                    <w:t xml:space="preserve">Arabian Derivative Gelding, 3 yrs &amp; over, over 15hh   </w:t>
                  </w:r>
                </w:p>
              </w:tc>
            </w:tr>
            <w:tr w:rsidR="00980351" w:rsidRPr="00980351" w14:paraId="7C80D5BF" w14:textId="77777777" w:rsidTr="00715067">
              <w:trPr>
                <w:trHeight w:val="276"/>
              </w:trPr>
              <w:tc>
                <w:tcPr>
                  <w:tcW w:w="701" w:type="dxa"/>
                  <w:tcBorders>
                    <w:top w:val="nil"/>
                    <w:left w:val="nil"/>
                    <w:bottom w:val="nil"/>
                    <w:right w:val="nil"/>
                  </w:tcBorders>
                </w:tcPr>
                <w:p w14:paraId="1482CD71" w14:textId="46AEC8DE" w:rsidR="00976572" w:rsidRPr="00980351" w:rsidRDefault="00976572" w:rsidP="00976572">
                  <w:pPr>
                    <w:rPr>
                      <w:color w:val="auto"/>
                    </w:rPr>
                  </w:pPr>
                  <w:r w:rsidRPr="00980351">
                    <w:rPr>
                      <w:rFonts w:ascii="Arial" w:eastAsia="Arial" w:hAnsi="Arial" w:cs="Arial"/>
                      <w:b/>
                      <w:color w:val="auto"/>
                    </w:rPr>
                    <w:t>S</w:t>
                  </w:r>
                  <w:r w:rsidR="008119A2" w:rsidRPr="00980351">
                    <w:rPr>
                      <w:rFonts w:ascii="Arial" w:eastAsia="Arial" w:hAnsi="Arial" w:cs="Arial"/>
                      <w:b/>
                      <w:color w:val="auto"/>
                    </w:rPr>
                    <w:t>575</w:t>
                  </w:r>
                  <w:r w:rsidRPr="00980351">
                    <w:rPr>
                      <w:rFonts w:ascii="Arial" w:eastAsia="Arial" w:hAnsi="Arial" w:cs="Arial"/>
                      <w:b/>
                      <w:color w:val="auto"/>
                    </w:rPr>
                    <w:t xml:space="preserve"> </w:t>
                  </w:r>
                </w:p>
              </w:tc>
              <w:tc>
                <w:tcPr>
                  <w:tcW w:w="8938" w:type="dxa"/>
                  <w:tcBorders>
                    <w:top w:val="nil"/>
                    <w:left w:val="nil"/>
                    <w:bottom w:val="nil"/>
                    <w:right w:val="nil"/>
                  </w:tcBorders>
                </w:tcPr>
                <w:p w14:paraId="79102C4F" w14:textId="77777777" w:rsidR="00976572" w:rsidRPr="00980351" w:rsidRDefault="00976572">
                  <w:pPr>
                    <w:pStyle w:val="ListParagraph"/>
                    <w:numPr>
                      <w:ilvl w:val="0"/>
                      <w:numId w:val="18"/>
                    </w:numPr>
                    <w:ind w:left="279" w:hanging="279"/>
                    <w:rPr>
                      <w:color w:val="auto"/>
                    </w:rPr>
                  </w:pPr>
                  <w:r w:rsidRPr="00980351">
                    <w:rPr>
                      <w:rFonts w:ascii="Arial" w:eastAsia="Arial" w:hAnsi="Arial" w:cs="Arial"/>
                      <w:b/>
                      <w:color w:val="auto"/>
                    </w:rPr>
                    <w:t xml:space="preserve">CHAMPION LED ARABIAN DERIVATIVE - GELDING   </w:t>
                  </w:r>
                </w:p>
              </w:tc>
            </w:tr>
            <w:tr w:rsidR="00980351" w:rsidRPr="00980351" w14:paraId="7D7803A6" w14:textId="77777777" w:rsidTr="00715067">
              <w:trPr>
                <w:trHeight w:val="261"/>
              </w:trPr>
              <w:tc>
                <w:tcPr>
                  <w:tcW w:w="701" w:type="dxa"/>
                  <w:tcBorders>
                    <w:top w:val="nil"/>
                    <w:left w:val="nil"/>
                    <w:bottom w:val="nil"/>
                    <w:right w:val="nil"/>
                  </w:tcBorders>
                </w:tcPr>
                <w:p w14:paraId="7594F4BF" w14:textId="77777777" w:rsidR="00976572" w:rsidRPr="00980351" w:rsidRDefault="00976572" w:rsidP="00976572">
                  <w:pPr>
                    <w:rPr>
                      <w:color w:val="auto"/>
                    </w:rPr>
                  </w:pPr>
                  <w:r w:rsidRPr="00980351">
                    <w:rPr>
                      <w:rFonts w:ascii="Arial" w:eastAsia="Arial" w:hAnsi="Arial" w:cs="Arial"/>
                      <w:b/>
                      <w:color w:val="auto"/>
                    </w:rPr>
                    <w:t xml:space="preserve"> </w:t>
                  </w:r>
                  <w:r w:rsidRPr="00980351">
                    <w:rPr>
                      <w:rFonts w:ascii="Arial" w:eastAsia="Arial" w:hAnsi="Arial" w:cs="Arial"/>
                      <w:b/>
                      <w:color w:val="auto"/>
                    </w:rPr>
                    <w:tab/>
                    <w:t xml:space="preserve"> </w:t>
                  </w:r>
                </w:p>
              </w:tc>
              <w:tc>
                <w:tcPr>
                  <w:tcW w:w="8938" w:type="dxa"/>
                  <w:tcBorders>
                    <w:top w:val="nil"/>
                    <w:left w:val="nil"/>
                    <w:bottom w:val="nil"/>
                    <w:right w:val="nil"/>
                  </w:tcBorders>
                </w:tcPr>
                <w:p w14:paraId="4586E35F" w14:textId="0BC50091" w:rsidR="00D7557B" w:rsidRPr="00980351" w:rsidRDefault="00976572">
                  <w:pPr>
                    <w:pStyle w:val="ListParagraph"/>
                    <w:numPr>
                      <w:ilvl w:val="0"/>
                      <w:numId w:val="18"/>
                    </w:numPr>
                    <w:rPr>
                      <w:rFonts w:ascii="Arial" w:eastAsia="Arial" w:hAnsi="Arial" w:cs="Arial"/>
                      <w:b/>
                      <w:color w:val="auto"/>
                    </w:rPr>
                  </w:pPr>
                  <w:r w:rsidRPr="00980351">
                    <w:rPr>
                      <w:rFonts w:ascii="Arial" w:eastAsia="Arial" w:hAnsi="Arial" w:cs="Arial"/>
                      <w:b/>
                      <w:color w:val="auto"/>
                    </w:rPr>
                    <w:t>RESERVE CHAMPION ARABIAN DERIVATIVE GELDING</w:t>
                  </w:r>
                  <w:r w:rsidR="00D41D5E" w:rsidRPr="00980351">
                    <w:rPr>
                      <w:rFonts w:ascii="Arial" w:eastAsia="Arial" w:hAnsi="Arial" w:cs="Arial"/>
                      <w:b/>
                      <w:color w:val="auto"/>
                    </w:rPr>
                    <w:br/>
                  </w:r>
                </w:p>
                <w:p w14:paraId="70DD2317" w14:textId="77777777" w:rsidR="00D7557B" w:rsidRPr="00980351" w:rsidRDefault="00D7557B" w:rsidP="00A72015">
                  <w:pPr>
                    <w:pStyle w:val="Heading3"/>
                    <w:ind w:left="53" w:right="2" w:hanging="8"/>
                    <w:rPr>
                      <w:color w:val="auto"/>
                    </w:rPr>
                  </w:pPr>
                  <w:r w:rsidRPr="00980351">
                    <w:rPr>
                      <w:color w:val="auto"/>
                    </w:rPr>
                    <w:t>RIDDEN AUSTRALIAN SADDLE PONIES</w:t>
                  </w:r>
                  <w:r w:rsidRPr="00980351">
                    <w:rPr>
                      <w:color w:val="auto"/>
                      <w:u w:val="none"/>
                    </w:rPr>
                    <w:t xml:space="preserve">    </w:t>
                  </w:r>
                </w:p>
                <w:p w14:paraId="6E981583" w14:textId="77777777" w:rsidR="00D7557B" w:rsidRPr="00980351" w:rsidRDefault="00D7557B" w:rsidP="00A72015">
                  <w:pPr>
                    <w:pStyle w:val="Heading4"/>
                    <w:spacing w:after="2" w:line="259" w:lineRule="auto"/>
                    <w:ind w:left="53" w:hanging="8"/>
                    <w:rPr>
                      <w:color w:val="auto"/>
                    </w:rPr>
                  </w:pPr>
                  <w:r w:rsidRPr="00980351">
                    <w:rPr>
                      <w:color w:val="auto"/>
                      <w:u w:val="none"/>
                    </w:rPr>
                    <w:t xml:space="preserve">  **</w:t>
                  </w:r>
                  <w:r w:rsidRPr="00980351">
                    <w:rPr>
                      <w:i/>
                      <w:color w:val="auto"/>
                      <w:u w:val="none"/>
                    </w:rPr>
                    <w:t xml:space="preserve">ALL COLTS OR STALLIONS MUST BE RIDDEN BY AN ADULT 17 YRS AND OVER**  </w:t>
                  </w:r>
                  <w:r w:rsidRPr="00980351">
                    <w:rPr>
                      <w:color w:val="auto"/>
                      <w:u w:val="none"/>
                    </w:rPr>
                    <w:t xml:space="preserve"> </w:t>
                  </w:r>
                </w:p>
                <w:tbl>
                  <w:tblPr>
                    <w:tblStyle w:val="TableGrid"/>
                    <w:tblW w:w="10773" w:type="dxa"/>
                    <w:tblInd w:w="0" w:type="dxa"/>
                    <w:tblLook w:val="04A0" w:firstRow="1" w:lastRow="0" w:firstColumn="1" w:lastColumn="0" w:noHBand="0" w:noVBand="1"/>
                  </w:tblPr>
                  <w:tblGrid>
                    <w:gridCol w:w="854"/>
                    <w:gridCol w:w="9919"/>
                  </w:tblGrid>
                  <w:tr w:rsidR="00980351" w:rsidRPr="00980351" w14:paraId="596309F8" w14:textId="77777777" w:rsidTr="00715067">
                    <w:trPr>
                      <w:trHeight w:val="253"/>
                    </w:trPr>
                    <w:tc>
                      <w:tcPr>
                        <w:tcW w:w="854" w:type="dxa"/>
                        <w:tcBorders>
                          <w:top w:val="nil"/>
                          <w:left w:val="nil"/>
                          <w:bottom w:val="nil"/>
                          <w:right w:val="nil"/>
                        </w:tcBorders>
                      </w:tcPr>
                      <w:p w14:paraId="5B7E3740" w14:textId="03DEA8A3" w:rsidR="00D7557B" w:rsidRPr="00980351" w:rsidRDefault="00D7557B" w:rsidP="00A72015">
                        <w:pPr>
                          <w:ind w:left="53" w:hanging="8"/>
                          <w:rPr>
                            <w:color w:val="auto"/>
                          </w:rPr>
                        </w:pPr>
                        <w:r w:rsidRPr="00980351">
                          <w:rPr>
                            <w:rFonts w:ascii="Arial" w:eastAsia="Arial" w:hAnsi="Arial" w:cs="Arial"/>
                            <w:color w:val="auto"/>
                          </w:rPr>
                          <w:t>S</w:t>
                        </w:r>
                        <w:r w:rsidR="00FF6628" w:rsidRPr="00980351">
                          <w:rPr>
                            <w:rFonts w:ascii="Arial" w:eastAsia="Arial" w:hAnsi="Arial" w:cs="Arial"/>
                            <w:color w:val="auto"/>
                          </w:rPr>
                          <w:t>576</w:t>
                        </w:r>
                        <w:r w:rsidRPr="00980351">
                          <w:rPr>
                            <w:rFonts w:ascii="Arial" w:eastAsia="Arial" w:hAnsi="Arial" w:cs="Arial"/>
                            <w:color w:val="auto"/>
                          </w:rPr>
                          <w:t xml:space="preserve"> </w:t>
                        </w:r>
                      </w:p>
                    </w:tc>
                    <w:tc>
                      <w:tcPr>
                        <w:tcW w:w="9919" w:type="dxa"/>
                        <w:tcBorders>
                          <w:top w:val="nil"/>
                          <w:left w:val="nil"/>
                          <w:bottom w:val="nil"/>
                          <w:right w:val="nil"/>
                        </w:tcBorders>
                      </w:tcPr>
                      <w:p w14:paraId="141A8B69" w14:textId="77777777" w:rsidR="00D7557B" w:rsidRPr="00980351" w:rsidRDefault="00D7557B" w:rsidP="00A72015">
                        <w:pPr>
                          <w:ind w:left="53" w:hanging="8"/>
                          <w:rPr>
                            <w:color w:val="auto"/>
                          </w:rPr>
                        </w:pPr>
                        <w:r w:rsidRPr="00980351">
                          <w:rPr>
                            <w:rFonts w:ascii="Arial" w:eastAsia="Arial" w:hAnsi="Arial" w:cs="Arial"/>
                            <w:color w:val="auto"/>
                          </w:rPr>
                          <w:t xml:space="preserve">Ridden colt or stallion   </w:t>
                        </w:r>
                      </w:p>
                    </w:tc>
                  </w:tr>
                  <w:tr w:rsidR="00980351" w:rsidRPr="00980351" w14:paraId="346376B7" w14:textId="77777777" w:rsidTr="00715067">
                    <w:trPr>
                      <w:trHeight w:val="268"/>
                    </w:trPr>
                    <w:tc>
                      <w:tcPr>
                        <w:tcW w:w="854" w:type="dxa"/>
                        <w:tcBorders>
                          <w:top w:val="nil"/>
                          <w:left w:val="nil"/>
                          <w:bottom w:val="nil"/>
                          <w:right w:val="nil"/>
                        </w:tcBorders>
                      </w:tcPr>
                      <w:p w14:paraId="47824C3B" w14:textId="001DC2D5" w:rsidR="00D7557B" w:rsidRPr="00980351" w:rsidRDefault="00D7557B" w:rsidP="00A72015">
                        <w:pPr>
                          <w:ind w:left="53" w:hanging="8"/>
                          <w:rPr>
                            <w:color w:val="auto"/>
                          </w:rPr>
                        </w:pPr>
                        <w:r w:rsidRPr="00980351">
                          <w:rPr>
                            <w:rFonts w:ascii="Arial" w:eastAsia="Arial" w:hAnsi="Arial" w:cs="Arial"/>
                            <w:color w:val="auto"/>
                          </w:rPr>
                          <w:t>S</w:t>
                        </w:r>
                        <w:r w:rsidR="00FF6628" w:rsidRPr="00980351">
                          <w:rPr>
                            <w:rFonts w:ascii="Arial" w:eastAsia="Arial" w:hAnsi="Arial" w:cs="Arial"/>
                            <w:color w:val="auto"/>
                          </w:rPr>
                          <w:t>577</w:t>
                        </w:r>
                        <w:r w:rsidRPr="00980351">
                          <w:rPr>
                            <w:rFonts w:ascii="Arial" w:eastAsia="Arial" w:hAnsi="Arial" w:cs="Arial"/>
                            <w:color w:val="auto"/>
                          </w:rPr>
                          <w:t xml:space="preserve"> </w:t>
                        </w:r>
                      </w:p>
                    </w:tc>
                    <w:tc>
                      <w:tcPr>
                        <w:tcW w:w="9919" w:type="dxa"/>
                        <w:tcBorders>
                          <w:top w:val="nil"/>
                          <w:left w:val="nil"/>
                          <w:bottom w:val="nil"/>
                          <w:right w:val="nil"/>
                        </w:tcBorders>
                      </w:tcPr>
                      <w:p w14:paraId="6CB344CE" w14:textId="77777777" w:rsidR="00D7557B" w:rsidRPr="00980351" w:rsidRDefault="00D7557B" w:rsidP="00A72015">
                        <w:pPr>
                          <w:ind w:left="53" w:hanging="8"/>
                          <w:rPr>
                            <w:color w:val="auto"/>
                          </w:rPr>
                        </w:pPr>
                        <w:r w:rsidRPr="00980351">
                          <w:rPr>
                            <w:rFonts w:ascii="Arial" w:eastAsia="Arial" w:hAnsi="Arial" w:cs="Arial"/>
                            <w:color w:val="auto"/>
                          </w:rPr>
                          <w:t xml:space="preserve">Ridden mare or gelding ne 12.2 hh   </w:t>
                        </w:r>
                      </w:p>
                    </w:tc>
                  </w:tr>
                  <w:tr w:rsidR="00980351" w:rsidRPr="00980351" w14:paraId="5FD4E80A" w14:textId="77777777" w:rsidTr="00715067">
                    <w:trPr>
                      <w:trHeight w:val="276"/>
                    </w:trPr>
                    <w:tc>
                      <w:tcPr>
                        <w:tcW w:w="854" w:type="dxa"/>
                        <w:tcBorders>
                          <w:top w:val="nil"/>
                          <w:left w:val="nil"/>
                          <w:bottom w:val="nil"/>
                          <w:right w:val="nil"/>
                        </w:tcBorders>
                      </w:tcPr>
                      <w:p w14:paraId="66CE2943" w14:textId="42005F79" w:rsidR="00D7557B" w:rsidRPr="00980351" w:rsidRDefault="00D7557B" w:rsidP="00A72015">
                        <w:pPr>
                          <w:ind w:left="53" w:hanging="8"/>
                          <w:rPr>
                            <w:color w:val="auto"/>
                          </w:rPr>
                        </w:pPr>
                        <w:r w:rsidRPr="00980351">
                          <w:rPr>
                            <w:rFonts w:ascii="Arial" w:eastAsia="Arial" w:hAnsi="Arial" w:cs="Arial"/>
                            <w:color w:val="auto"/>
                          </w:rPr>
                          <w:t>S</w:t>
                        </w:r>
                        <w:r w:rsidR="00FF6628" w:rsidRPr="00980351">
                          <w:rPr>
                            <w:rFonts w:ascii="Arial" w:eastAsia="Arial" w:hAnsi="Arial" w:cs="Arial"/>
                            <w:color w:val="auto"/>
                          </w:rPr>
                          <w:t>578</w:t>
                        </w:r>
                        <w:r w:rsidRPr="00980351">
                          <w:rPr>
                            <w:rFonts w:ascii="Arial" w:eastAsia="Arial" w:hAnsi="Arial" w:cs="Arial"/>
                            <w:color w:val="auto"/>
                          </w:rPr>
                          <w:t xml:space="preserve"> </w:t>
                        </w:r>
                      </w:p>
                    </w:tc>
                    <w:tc>
                      <w:tcPr>
                        <w:tcW w:w="9919" w:type="dxa"/>
                        <w:tcBorders>
                          <w:top w:val="nil"/>
                          <w:left w:val="nil"/>
                          <w:bottom w:val="nil"/>
                          <w:right w:val="nil"/>
                        </w:tcBorders>
                      </w:tcPr>
                      <w:p w14:paraId="0E11E6EE" w14:textId="77777777" w:rsidR="00D7557B" w:rsidRPr="00980351" w:rsidRDefault="00D7557B" w:rsidP="00A72015">
                        <w:pPr>
                          <w:ind w:left="53" w:hanging="8"/>
                          <w:rPr>
                            <w:color w:val="auto"/>
                          </w:rPr>
                        </w:pPr>
                        <w:r w:rsidRPr="00980351">
                          <w:rPr>
                            <w:rFonts w:ascii="Arial" w:eastAsia="Arial" w:hAnsi="Arial" w:cs="Arial"/>
                            <w:color w:val="auto"/>
                          </w:rPr>
                          <w:t xml:space="preserve">Ridden mare or gelding over 12.2 hh ne 13.2 hh   </w:t>
                        </w:r>
                      </w:p>
                    </w:tc>
                  </w:tr>
                  <w:tr w:rsidR="00980351" w:rsidRPr="00980351" w14:paraId="18F90CBF" w14:textId="77777777" w:rsidTr="00715067">
                    <w:trPr>
                      <w:trHeight w:val="276"/>
                    </w:trPr>
                    <w:tc>
                      <w:tcPr>
                        <w:tcW w:w="854" w:type="dxa"/>
                        <w:tcBorders>
                          <w:top w:val="nil"/>
                          <w:left w:val="nil"/>
                          <w:bottom w:val="nil"/>
                          <w:right w:val="nil"/>
                        </w:tcBorders>
                      </w:tcPr>
                      <w:p w14:paraId="05D6AE97" w14:textId="79C81CEF" w:rsidR="00D7557B" w:rsidRPr="00980351" w:rsidRDefault="00D7557B" w:rsidP="00A72015">
                        <w:pPr>
                          <w:ind w:left="53" w:hanging="8"/>
                          <w:rPr>
                            <w:color w:val="auto"/>
                          </w:rPr>
                        </w:pPr>
                        <w:r w:rsidRPr="00980351">
                          <w:rPr>
                            <w:rFonts w:ascii="Arial" w:eastAsia="Arial" w:hAnsi="Arial" w:cs="Arial"/>
                            <w:color w:val="auto"/>
                          </w:rPr>
                          <w:t>S</w:t>
                        </w:r>
                        <w:r w:rsidR="00FF6628" w:rsidRPr="00980351">
                          <w:rPr>
                            <w:rFonts w:ascii="Arial" w:eastAsia="Arial" w:hAnsi="Arial" w:cs="Arial"/>
                            <w:color w:val="auto"/>
                          </w:rPr>
                          <w:t>579</w:t>
                        </w:r>
                        <w:r w:rsidRPr="00980351">
                          <w:rPr>
                            <w:rFonts w:ascii="Arial" w:eastAsia="Arial" w:hAnsi="Arial" w:cs="Arial"/>
                            <w:color w:val="auto"/>
                          </w:rPr>
                          <w:t xml:space="preserve"> </w:t>
                        </w:r>
                      </w:p>
                    </w:tc>
                    <w:tc>
                      <w:tcPr>
                        <w:tcW w:w="9919" w:type="dxa"/>
                        <w:tcBorders>
                          <w:top w:val="nil"/>
                          <w:left w:val="nil"/>
                          <w:bottom w:val="nil"/>
                          <w:right w:val="nil"/>
                        </w:tcBorders>
                      </w:tcPr>
                      <w:p w14:paraId="17F47A00" w14:textId="77777777" w:rsidR="00D7557B" w:rsidRPr="00980351" w:rsidRDefault="00D7557B" w:rsidP="00A72015">
                        <w:pPr>
                          <w:ind w:left="53" w:hanging="8"/>
                          <w:rPr>
                            <w:color w:val="auto"/>
                          </w:rPr>
                        </w:pPr>
                        <w:r w:rsidRPr="00980351">
                          <w:rPr>
                            <w:rFonts w:ascii="Arial" w:eastAsia="Arial" w:hAnsi="Arial" w:cs="Arial"/>
                            <w:color w:val="auto"/>
                          </w:rPr>
                          <w:t xml:space="preserve">Ridden mare or gelding over 13.2 hh ne 14.2 hh   </w:t>
                        </w:r>
                      </w:p>
                    </w:tc>
                  </w:tr>
                  <w:tr w:rsidR="00980351" w:rsidRPr="00980351" w14:paraId="5ACA0AA6" w14:textId="77777777" w:rsidTr="00715067">
                    <w:trPr>
                      <w:trHeight w:val="276"/>
                    </w:trPr>
                    <w:tc>
                      <w:tcPr>
                        <w:tcW w:w="854" w:type="dxa"/>
                        <w:tcBorders>
                          <w:top w:val="nil"/>
                          <w:left w:val="nil"/>
                          <w:bottom w:val="nil"/>
                          <w:right w:val="nil"/>
                        </w:tcBorders>
                      </w:tcPr>
                      <w:p w14:paraId="256ABE73" w14:textId="6EB5412C" w:rsidR="00D7557B" w:rsidRPr="00980351" w:rsidRDefault="00D7557B" w:rsidP="00A72015">
                        <w:pPr>
                          <w:ind w:left="53" w:hanging="8"/>
                          <w:rPr>
                            <w:color w:val="auto"/>
                          </w:rPr>
                        </w:pPr>
                        <w:r w:rsidRPr="00980351">
                          <w:rPr>
                            <w:rFonts w:ascii="Arial" w:eastAsia="Arial" w:hAnsi="Arial" w:cs="Arial"/>
                            <w:b/>
                            <w:color w:val="auto"/>
                          </w:rPr>
                          <w:t>S</w:t>
                        </w:r>
                        <w:r w:rsidR="00FF6628" w:rsidRPr="00980351">
                          <w:rPr>
                            <w:rFonts w:ascii="Arial" w:eastAsia="Arial" w:hAnsi="Arial" w:cs="Arial"/>
                            <w:b/>
                            <w:color w:val="auto"/>
                          </w:rPr>
                          <w:t>580</w:t>
                        </w:r>
                        <w:r w:rsidRPr="00980351">
                          <w:rPr>
                            <w:rFonts w:ascii="Arial" w:eastAsia="Arial" w:hAnsi="Arial" w:cs="Arial"/>
                            <w:b/>
                            <w:color w:val="auto"/>
                          </w:rPr>
                          <w:t xml:space="preserve"> </w:t>
                        </w:r>
                      </w:p>
                    </w:tc>
                    <w:tc>
                      <w:tcPr>
                        <w:tcW w:w="9919" w:type="dxa"/>
                        <w:tcBorders>
                          <w:top w:val="nil"/>
                          <w:left w:val="nil"/>
                          <w:bottom w:val="nil"/>
                          <w:right w:val="nil"/>
                        </w:tcBorders>
                      </w:tcPr>
                      <w:p w14:paraId="0B190B10" w14:textId="68EACCC8" w:rsidR="00D7557B" w:rsidRPr="00980351" w:rsidRDefault="00D7557B" w:rsidP="00A72015">
                        <w:pPr>
                          <w:ind w:left="53" w:hanging="8"/>
                          <w:rPr>
                            <w:color w:val="auto"/>
                          </w:rPr>
                        </w:pPr>
                        <w:r w:rsidRPr="00980351">
                          <w:rPr>
                            <w:rFonts w:ascii="Arial" w:eastAsia="Arial" w:hAnsi="Arial" w:cs="Arial"/>
                            <w:b/>
                            <w:color w:val="auto"/>
                          </w:rPr>
                          <w:t xml:space="preserve">A. CHAMP RIDDEN AUST SADDLE PONY </w:t>
                        </w:r>
                        <w:r w:rsidRPr="00980351">
                          <w:rPr>
                            <w:rFonts w:ascii="Arial" w:eastAsia="Arial" w:hAnsi="Arial" w:cs="Arial"/>
                            <w:color w:val="auto"/>
                          </w:rPr>
                          <w:t xml:space="preserve"> </w:t>
                        </w:r>
                        <w:r w:rsidR="00D71EE6" w:rsidRPr="00980351">
                          <w:rPr>
                            <w:rFonts w:ascii="Arial" w:eastAsia="Arial" w:hAnsi="Arial" w:cs="Arial"/>
                            <w:b/>
                            <w:color w:val="auto"/>
                          </w:rPr>
                          <w:t>and $50 ISV to Saddleworld Dural</w:t>
                        </w:r>
                      </w:p>
                    </w:tc>
                  </w:tr>
                  <w:tr w:rsidR="00980351" w:rsidRPr="00980351" w14:paraId="23D68025" w14:textId="77777777" w:rsidTr="00715067">
                    <w:trPr>
                      <w:trHeight w:val="261"/>
                    </w:trPr>
                    <w:tc>
                      <w:tcPr>
                        <w:tcW w:w="854" w:type="dxa"/>
                        <w:tcBorders>
                          <w:top w:val="nil"/>
                          <w:left w:val="nil"/>
                          <w:bottom w:val="nil"/>
                          <w:right w:val="nil"/>
                        </w:tcBorders>
                      </w:tcPr>
                      <w:p w14:paraId="14077818" w14:textId="77777777" w:rsidR="00D7557B" w:rsidRPr="00980351" w:rsidRDefault="00D7557B" w:rsidP="00A72015">
                        <w:pPr>
                          <w:ind w:left="53" w:hanging="8"/>
                          <w:rPr>
                            <w:color w:val="auto"/>
                          </w:rPr>
                        </w:pPr>
                        <w:r w:rsidRPr="00980351">
                          <w:rPr>
                            <w:rFonts w:ascii="Arial" w:eastAsia="Arial" w:hAnsi="Arial" w:cs="Arial"/>
                            <w:color w:val="auto"/>
                          </w:rPr>
                          <w:t xml:space="preserve"> </w:t>
                        </w:r>
                        <w:r w:rsidRPr="00980351">
                          <w:rPr>
                            <w:rFonts w:ascii="Arial" w:eastAsia="Arial" w:hAnsi="Arial" w:cs="Arial"/>
                            <w:color w:val="auto"/>
                          </w:rPr>
                          <w:tab/>
                          <w:t xml:space="preserve"> </w:t>
                        </w:r>
                      </w:p>
                    </w:tc>
                    <w:tc>
                      <w:tcPr>
                        <w:tcW w:w="9919" w:type="dxa"/>
                        <w:tcBorders>
                          <w:top w:val="nil"/>
                          <w:left w:val="nil"/>
                          <w:bottom w:val="nil"/>
                          <w:right w:val="nil"/>
                        </w:tcBorders>
                      </w:tcPr>
                      <w:p w14:paraId="7D96F8DF" w14:textId="512F4AF0" w:rsidR="00D7557B" w:rsidRPr="00980351" w:rsidRDefault="00D7557B" w:rsidP="00511628">
                        <w:pPr>
                          <w:ind w:left="53" w:hanging="8"/>
                          <w:jc w:val="both"/>
                          <w:rPr>
                            <w:color w:val="auto"/>
                          </w:rPr>
                        </w:pPr>
                        <w:r w:rsidRPr="00980351">
                          <w:rPr>
                            <w:rFonts w:ascii="Arial" w:eastAsia="Arial" w:hAnsi="Arial" w:cs="Arial"/>
                            <w:b/>
                            <w:color w:val="auto"/>
                          </w:rPr>
                          <w:t xml:space="preserve">B. RESERVE CHAMPION RIDDEN AUSTRALIAN SADDLE PONY  </w:t>
                        </w:r>
                        <w:r w:rsidRPr="00980351">
                          <w:rPr>
                            <w:rFonts w:ascii="Arial" w:eastAsia="Arial" w:hAnsi="Arial" w:cs="Arial"/>
                            <w:color w:val="auto"/>
                          </w:rPr>
                          <w:t xml:space="preserve"> </w:t>
                        </w:r>
                      </w:p>
                    </w:tc>
                  </w:tr>
                </w:tbl>
                <w:p w14:paraId="6E7E4709" w14:textId="1CCED325" w:rsidR="00976572" w:rsidRPr="00980351" w:rsidRDefault="00976572" w:rsidP="00D7557B">
                  <w:pPr>
                    <w:ind w:hanging="604"/>
                    <w:rPr>
                      <w:rFonts w:ascii="Arial" w:eastAsia="Arial" w:hAnsi="Arial" w:cs="Arial"/>
                      <w:b/>
                      <w:color w:val="auto"/>
                    </w:rPr>
                  </w:pPr>
                  <w:r w:rsidRPr="00980351">
                    <w:rPr>
                      <w:rFonts w:ascii="Arial" w:eastAsia="Arial" w:hAnsi="Arial" w:cs="Arial"/>
                      <w:b/>
                      <w:color w:val="auto"/>
                    </w:rPr>
                    <w:t xml:space="preserve"> </w:t>
                  </w:r>
                </w:p>
              </w:tc>
            </w:tr>
          </w:tbl>
          <w:p w14:paraId="611AB790" w14:textId="77777777" w:rsidR="00D41D5E" w:rsidRPr="00980351" w:rsidRDefault="00D41D5E" w:rsidP="00D41D5E">
            <w:pPr>
              <w:spacing w:after="3"/>
              <w:ind w:left="8"/>
              <w:rPr>
                <w:rFonts w:ascii="Arial" w:hAnsi="Arial" w:cs="Arial"/>
                <w:b/>
                <w:bCs/>
                <w:color w:val="auto"/>
                <w:u w:val="single"/>
              </w:rPr>
            </w:pPr>
            <w:r w:rsidRPr="00980351">
              <w:rPr>
                <w:rFonts w:ascii="Arial" w:hAnsi="Arial" w:cs="Arial"/>
                <w:b/>
                <w:bCs/>
                <w:color w:val="auto"/>
                <w:u w:val="single"/>
              </w:rPr>
              <w:t xml:space="preserve">RIDDEN DERIVATIVE CLASSES    </w:t>
            </w:r>
          </w:p>
          <w:p w14:paraId="5900F01E" w14:textId="77777777" w:rsidR="00D41D5E" w:rsidRPr="00980351" w:rsidRDefault="00D41D5E" w:rsidP="00D41D5E">
            <w:pPr>
              <w:spacing w:after="5" w:line="256" w:lineRule="auto"/>
              <w:ind w:left="-5" w:right="277" w:hanging="2"/>
              <w:jc w:val="both"/>
              <w:rPr>
                <w:color w:val="auto"/>
              </w:rPr>
            </w:pPr>
            <w:r w:rsidRPr="00980351">
              <w:rPr>
                <w:rFonts w:ascii="Arial" w:eastAsia="Arial" w:hAnsi="Arial" w:cs="Arial"/>
                <w:color w:val="auto"/>
              </w:rPr>
              <w:t>**</w:t>
            </w:r>
            <w:r w:rsidRPr="00980351">
              <w:rPr>
                <w:rFonts w:ascii="Arial" w:eastAsia="Arial" w:hAnsi="Arial" w:cs="Arial"/>
                <w:b/>
                <w:color w:val="auto"/>
              </w:rPr>
              <w:t>ALL COLTS OR STALLIONS MUST BE RIDDEN BY AN ADULT 17 YRS AND OVER</w:t>
            </w:r>
            <w:r w:rsidRPr="00980351">
              <w:rPr>
                <w:rFonts w:ascii="Arial" w:eastAsia="Arial" w:hAnsi="Arial" w:cs="Arial"/>
                <w:color w:val="auto"/>
              </w:rPr>
              <w:t>**</w:t>
            </w:r>
            <w:r w:rsidRPr="00980351">
              <w:rPr>
                <w:rFonts w:ascii="Arial" w:eastAsia="Arial" w:hAnsi="Arial" w:cs="Arial"/>
                <w:b/>
                <w:color w:val="auto"/>
              </w:rPr>
              <w:t xml:space="preserve"> </w:t>
            </w:r>
            <w:r w:rsidRPr="00980351">
              <w:rPr>
                <w:rFonts w:ascii="Arial" w:eastAsia="Arial" w:hAnsi="Arial" w:cs="Arial"/>
                <w:color w:val="auto"/>
              </w:rPr>
              <w:t xml:space="preserve"> </w:t>
            </w:r>
          </w:p>
          <w:tbl>
            <w:tblPr>
              <w:tblStyle w:val="TableGrid"/>
              <w:tblW w:w="9773" w:type="dxa"/>
              <w:tblInd w:w="8" w:type="dxa"/>
              <w:tblLook w:val="04A0" w:firstRow="1" w:lastRow="0" w:firstColumn="1" w:lastColumn="0" w:noHBand="0" w:noVBand="1"/>
            </w:tblPr>
            <w:tblGrid>
              <w:gridCol w:w="852"/>
              <w:gridCol w:w="8921"/>
            </w:tblGrid>
            <w:tr w:rsidR="00980351" w:rsidRPr="00980351" w14:paraId="7B366437" w14:textId="77777777" w:rsidTr="008673D2">
              <w:trPr>
                <w:trHeight w:val="261"/>
              </w:trPr>
              <w:tc>
                <w:tcPr>
                  <w:tcW w:w="852" w:type="dxa"/>
                  <w:tcBorders>
                    <w:top w:val="nil"/>
                    <w:left w:val="nil"/>
                    <w:bottom w:val="nil"/>
                    <w:right w:val="nil"/>
                  </w:tcBorders>
                </w:tcPr>
                <w:p w14:paraId="1408A2D1" w14:textId="0660353C" w:rsidR="00D41D5E" w:rsidRPr="00980351" w:rsidRDefault="00D41D5E" w:rsidP="00D41D5E">
                  <w:pPr>
                    <w:rPr>
                      <w:color w:val="auto"/>
                    </w:rPr>
                  </w:pPr>
                  <w:r w:rsidRPr="00980351">
                    <w:rPr>
                      <w:rFonts w:ascii="Arial" w:eastAsia="Arial" w:hAnsi="Arial" w:cs="Arial"/>
                      <w:color w:val="auto"/>
                    </w:rPr>
                    <w:t>S</w:t>
                  </w:r>
                  <w:r w:rsidR="00FF6628" w:rsidRPr="00980351">
                    <w:rPr>
                      <w:rFonts w:ascii="Arial" w:eastAsia="Arial" w:hAnsi="Arial" w:cs="Arial"/>
                      <w:color w:val="auto"/>
                    </w:rPr>
                    <w:t>581</w:t>
                  </w:r>
                  <w:r w:rsidRPr="00980351">
                    <w:rPr>
                      <w:rFonts w:ascii="Arial" w:eastAsia="Arial" w:hAnsi="Arial" w:cs="Arial"/>
                      <w:color w:val="auto"/>
                    </w:rPr>
                    <w:t xml:space="preserve"> </w:t>
                  </w:r>
                </w:p>
              </w:tc>
              <w:tc>
                <w:tcPr>
                  <w:tcW w:w="8921" w:type="dxa"/>
                  <w:tcBorders>
                    <w:top w:val="nil"/>
                    <w:left w:val="nil"/>
                    <w:bottom w:val="nil"/>
                    <w:right w:val="nil"/>
                  </w:tcBorders>
                </w:tcPr>
                <w:p w14:paraId="2A5ADF54" w14:textId="77777777" w:rsidR="00D41D5E" w:rsidRPr="00980351" w:rsidRDefault="00D41D5E" w:rsidP="00D41D5E">
                  <w:pPr>
                    <w:rPr>
                      <w:color w:val="auto"/>
                    </w:rPr>
                  </w:pPr>
                  <w:r w:rsidRPr="00980351">
                    <w:rPr>
                      <w:rFonts w:ascii="Arial" w:eastAsia="Arial" w:hAnsi="Arial" w:cs="Arial"/>
                      <w:color w:val="auto"/>
                    </w:rPr>
                    <w:t xml:space="preserve">Intermediate Arabian Derivative Mare or Filly   </w:t>
                  </w:r>
                </w:p>
              </w:tc>
            </w:tr>
            <w:tr w:rsidR="00980351" w:rsidRPr="00980351" w14:paraId="06264B7F" w14:textId="77777777" w:rsidTr="008673D2">
              <w:trPr>
                <w:trHeight w:val="276"/>
              </w:trPr>
              <w:tc>
                <w:tcPr>
                  <w:tcW w:w="852" w:type="dxa"/>
                  <w:tcBorders>
                    <w:top w:val="nil"/>
                    <w:left w:val="nil"/>
                    <w:bottom w:val="nil"/>
                    <w:right w:val="nil"/>
                  </w:tcBorders>
                </w:tcPr>
                <w:p w14:paraId="70AF95DA" w14:textId="1B8E9E91" w:rsidR="00D41D5E" w:rsidRPr="00980351" w:rsidRDefault="00D41D5E" w:rsidP="00D41D5E">
                  <w:pPr>
                    <w:rPr>
                      <w:color w:val="auto"/>
                    </w:rPr>
                  </w:pPr>
                  <w:r w:rsidRPr="00980351">
                    <w:rPr>
                      <w:rFonts w:ascii="Arial" w:eastAsia="Arial" w:hAnsi="Arial" w:cs="Arial"/>
                      <w:color w:val="auto"/>
                    </w:rPr>
                    <w:t>S</w:t>
                  </w:r>
                  <w:r w:rsidR="00FF6628" w:rsidRPr="00980351">
                    <w:rPr>
                      <w:rFonts w:ascii="Arial" w:eastAsia="Arial" w:hAnsi="Arial" w:cs="Arial"/>
                      <w:color w:val="auto"/>
                    </w:rPr>
                    <w:t>582</w:t>
                  </w:r>
                  <w:r w:rsidRPr="00980351">
                    <w:rPr>
                      <w:rFonts w:ascii="Arial" w:eastAsia="Arial" w:hAnsi="Arial" w:cs="Arial"/>
                      <w:color w:val="auto"/>
                    </w:rPr>
                    <w:t xml:space="preserve"> </w:t>
                  </w:r>
                </w:p>
              </w:tc>
              <w:tc>
                <w:tcPr>
                  <w:tcW w:w="8921" w:type="dxa"/>
                  <w:tcBorders>
                    <w:top w:val="nil"/>
                    <w:left w:val="nil"/>
                    <w:bottom w:val="nil"/>
                    <w:right w:val="nil"/>
                  </w:tcBorders>
                </w:tcPr>
                <w:p w14:paraId="1B14C069" w14:textId="77777777" w:rsidR="00D41D5E" w:rsidRPr="00980351" w:rsidRDefault="00D41D5E" w:rsidP="00D41D5E">
                  <w:pPr>
                    <w:rPr>
                      <w:color w:val="auto"/>
                    </w:rPr>
                  </w:pPr>
                  <w:r w:rsidRPr="00980351">
                    <w:rPr>
                      <w:rFonts w:ascii="Arial" w:eastAsia="Arial" w:hAnsi="Arial" w:cs="Arial"/>
                      <w:color w:val="auto"/>
                    </w:rPr>
                    <w:t xml:space="preserve">Open Arabian Derivative Mare or Filly, ne 13hh    </w:t>
                  </w:r>
                </w:p>
              </w:tc>
            </w:tr>
            <w:tr w:rsidR="00980351" w:rsidRPr="00980351" w14:paraId="4911ED22" w14:textId="77777777" w:rsidTr="008673D2">
              <w:trPr>
                <w:trHeight w:val="276"/>
              </w:trPr>
              <w:tc>
                <w:tcPr>
                  <w:tcW w:w="852" w:type="dxa"/>
                  <w:tcBorders>
                    <w:top w:val="nil"/>
                    <w:left w:val="nil"/>
                    <w:bottom w:val="nil"/>
                    <w:right w:val="nil"/>
                  </w:tcBorders>
                </w:tcPr>
                <w:p w14:paraId="062B0854" w14:textId="128A9D3F" w:rsidR="00D41D5E" w:rsidRPr="00980351" w:rsidRDefault="00D41D5E" w:rsidP="00D41D5E">
                  <w:pPr>
                    <w:rPr>
                      <w:color w:val="auto"/>
                    </w:rPr>
                  </w:pPr>
                  <w:r w:rsidRPr="00980351">
                    <w:rPr>
                      <w:rFonts w:ascii="Arial" w:eastAsia="Arial" w:hAnsi="Arial" w:cs="Arial"/>
                      <w:color w:val="auto"/>
                    </w:rPr>
                    <w:t>S</w:t>
                  </w:r>
                  <w:r w:rsidR="00FF6628" w:rsidRPr="00980351">
                    <w:rPr>
                      <w:rFonts w:ascii="Arial" w:eastAsia="Arial" w:hAnsi="Arial" w:cs="Arial"/>
                      <w:color w:val="auto"/>
                    </w:rPr>
                    <w:t>583</w:t>
                  </w:r>
                  <w:r w:rsidRPr="00980351">
                    <w:rPr>
                      <w:rFonts w:ascii="Arial" w:eastAsia="Arial" w:hAnsi="Arial" w:cs="Arial"/>
                      <w:color w:val="auto"/>
                    </w:rPr>
                    <w:t xml:space="preserve"> </w:t>
                  </w:r>
                </w:p>
              </w:tc>
              <w:tc>
                <w:tcPr>
                  <w:tcW w:w="8921" w:type="dxa"/>
                  <w:tcBorders>
                    <w:top w:val="nil"/>
                    <w:left w:val="nil"/>
                    <w:bottom w:val="nil"/>
                    <w:right w:val="nil"/>
                  </w:tcBorders>
                </w:tcPr>
                <w:p w14:paraId="3BEB330A" w14:textId="77777777" w:rsidR="00D41D5E" w:rsidRPr="00980351" w:rsidRDefault="00D41D5E" w:rsidP="00D41D5E">
                  <w:pPr>
                    <w:rPr>
                      <w:color w:val="auto"/>
                    </w:rPr>
                  </w:pPr>
                  <w:r w:rsidRPr="00980351">
                    <w:rPr>
                      <w:rFonts w:ascii="Arial" w:eastAsia="Arial" w:hAnsi="Arial" w:cs="Arial"/>
                      <w:color w:val="auto"/>
                    </w:rPr>
                    <w:t xml:space="preserve">Open Arabian Derivative Mare or Filly, over 13hh &amp; ne 14hh  </w:t>
                  </w:r>
                </w:p>
              </w:tc>
            </w:tr>
            <w:tr w:rsidR="00980351" w:rsidRPr="00980351" w14:paraId="1801183C" w14:textId="77777777" w:rsidTr="008673D2">
              <w:trPr>
                <w:trHeight w:val="276"/>
              </w:trPr>
              <w:tc>
                <w:tcPr>
                  <w:tcW w:w="852" w:type="dxa"/>
                  <w:tcBorders>
                    <w:top w:val="nil"/>
                    <w:left w:val="nil"/>
                    <w:bottom w:val="nil"/>
                    <w:right w:val="nil"/>
                  </w:tcBorders>
                </w:tcPr>
                <w:p w14:paraId="4FC31DC6" w14:textId="2B1C6ED7" w:rsidR="00D41D5E" w:rsidRPr="00980351" w:rsidRDefault="00D41D5E" w:rsidP="00D41D5E">
                  <w:pPr>
                    <w:rPr>
                      <w:color w:val="auto"/>
                    </w:rPr>
                  </w:pPr>
                  <w:r w:rsidRPr="00980351">
                    <w:rPr>
                      <w:rFonts w:ascii="Arial" w:eastAsia="Arial" w:hAnsi="Arial" w:cs="Arial"/>
                      <w:color w:val="auto"/>
                    </w:rPr>
                    <w:t>S</w:t>
                  </w:r>
                  <w:r w:rsidR="00FF6628" w:rsidRPr="00980351">
                    <w:rPr>
                      <w:rFonts w:ascii="Arial" w:eastAsia="Arial" w:hAnsi="Arial" w:cs="Arial"/>
                      <w:color w:val="auto"/>
                    </w:rPr>
                    <w:t>584</w:t>
                  </w:r>
                  <w:r w:rsidRPr="00980351">
                    <w:rPr>
                      <w:rFonts w:ascii="Arial" w:eastAsia="Arial" w:hAnsi="Arial" w:cs="Arial"/>
                      <w:color w:val="auto"/>
                    </w:rPr>
                    <w:t xml:space="preserve"> </w:t>
                  </w:r>
                </w:p>
              </w:tc>
              <w:tc>
                <w:tcPr>
                  <w:tcW w:w="8921" w:type="dxa"/>
                  <w:tcBorders>
                    <w:top w:val="nil"/>
                    <w:left w:val="nil"/>
                    <w:bottom w:val="nil"/>
                    <w:right w:val="nil"/>
                  </w:tcBorders>
                </w:tcPr>
                <w:p w14:paraId="0B5A0867" w14:textId="77777777" w:rsidR="00D41D5E" w:rsidRPr="00980351" w:rsidRDefault="00D41D5E" w:rsidP="00D41D5E">
                  <w:pPr>
                    <w:rPr>
                      <w:color w:val="auto"/>
                    </w:rPr>
                  </w:pPr>
                  <w:r w:rsidRPr="00980351">
                    <w:rPr>
                      <w:rFonts w:ascii="Arial" w:eastAsia="Arial" w:hAnsi="Arial" w:cs="Arial"/>
                      <w:color w:val="auto"/>
                    </w:rPr>
                    <w:t xml:space="preserve">Open Arabian Derivative Mare or Filly, over 14hh &amp; ne 15hh   </w:t>
                  </w:r>
                </w:p>
              </w:tc>
            </w:tr>
            <w:tr w:rsidR="00980351" w:rsidRPr="00980351" w14:paraId="20841E3E" w14:textId="77777777" w:rsidTr="008673D2">
              <w:trPr>
                <w:trHeight w:val="274"/>
              </w:trPr>
              <w:tc>
                <w:tcPr>
                  <w:tcW w:w="852" w:type="dxa"/>
                  <w:tcBorders>
                    <w:top w:val="nil"/>
                    <w:left w:val="nil"/>
                    <w:bottom w:val="nil"/>
                    <w:right w:val="nil"/>
                  </w:tcBorders>
                </w:tcPr>
                <w:p w14:paraId="7D0B6DD7" w14:textId="24FD99F3" w:rsidR="00D41D5E" w:rsidRPr="00980351" w:rsidRDefault="00D41D5E" w:rsidP="00D41D5E">
                  <w:pPr>
                    <w:rPr>
                      <w:color w:val="auto"/>
                    </w:rPr>
                  </w:pPr>
                  <w:r w:rsidRPr="00980351">
                    <w:rPr>
                      <w:rFonts w:ascii="Arial" w:eastAsia="Arial" w:hAnsi="Arial" w:cs="Arial"/>
                      <w:color w:val="auto"/>
                    </w:rPr>
                    <w:t>S</w:t>
                  </w:r>
                  <w:r w:rsidR="00FF6628" w:rsidRPr="00980351">
                    <w:rPr>
                      <w:rFonts w:ascii="Arial" w:eastAsia="Arial" w:hAnsi="Arial" w:cs="Arial"/>
                      <w:color w:val="auto"/>
                    </w:rPr>
                    <w:t>585</w:t>
                  </w:r>
                  <w:r w:rsidRPr="00980351">
                    <w:rPr>
                      <w:rFonts w:ascii="Arial" w:eastAsia="Arial" w:hAnsi="Arial" w:cs="Arial"/>
                      <w:color w:val="auto"/>
                    </w:rPr>
                    <w:t xml:space="preserve"> </w:t>
                  </w:r>
                </w:p>
              </w:tc>
              <w:tc>
                <w:tcPr>
                  <w:tcW w:w="8921" w:type="dxa"/>
                  <w:tcBorders>
                    <w:top w:val="nil"/>
                    <w:left w:val="nil"/>
                    <w:bottom w:val="nil"/>
                    <w:right w:val="nil"/>
                  </w:tcBorders>
                </w:tcPr>
                <w:p w14:paraId="3A81CC37" w14:textId="77777777" w:rsidR="00D41D5E" w:rsidRPr="00980351" w:rsidRDefault="00D41D5E" w:rsidP="00D41D5E">
                  <w:pPr>
                    <w:rPr>
                      <w:color w:val="auto"/>
                    </w:rPr>
                  </w:pPr>
                  <w:r w:rsidRPr="00980351">
                    <w:rPr>
                      <w:rFonts w:ascii="Arial" w:eastAsia="Arial" w:hAnsi="Arial" w:cs="Arial"/>
                      <w:color w:val="auto"/>
                    </w:rPr>
                    <w:t xml:space="preserve">Open Arabian Derivative Mare or Filly, over 15hh  </w:t>
                  </w:r>
                </w:p>
              </w:tc>
            </w:tr>
            <w:tr w:rsidR="00980351" w:rsidRPr="00980351" w14:paraId="197A144F" w14:textId="77777777" w:rsidTr="008673D2">
              <w:trPr>
                <w:trHeight w:val="274"/>
              </w:trPr>
              <w:tc>
                <w:tcPr>
                  <w:tcW w:w="852" w:type="dxa"/>
                  <w:tcBorders>
                    <w:top w:val="nil"/>
                    <w:left w:val="nil"/>
                    <w:bottom w:val="nil"/>
                    <w:right w:val="nil"/>
                  </w:tcBorders>
                </w:tcPr>
                <w:p w14:paraId="0788F636" w14:textId="0112A77B" w:rsidR="00D41D5E" w:rsidRPr="00980351" w:rsidRDefault="00D41D5E" w:rsidP="00D41D5E">
                  <w:pPr>
                    <w:rPr>
                      <w:color w:val="auto"/>
                    </w:rPr>
                  </w:pPr>
                  <w:r w:rsidRPr="00980351">
                    <w:rPr>
                      <w:rFonts w:ascii="Arial" w:eastAsia="Arial" w:hAnsi="Arial" w:cs="Arial"/>
                      <w:b/>
                      <w:color w:val="auto"/>
                    </w:rPr>
                    <w:t>S</w:t>
                  </w:r>
                  <w:r w:rsidR="00FF6628" w:rsidRPr="00980351">
                    <w:rPr>
                      <w:rFonts w:ascii="Arial" w:eastAsia="Arial" w:hAnsi="Arial" w:cs="Arial"/>
                      <w:b/>
                      <w:color w:val="auto"/>
                    </w:rPr>
                    <w:t>586</w:t>
                  </w:r>
                  <w:r w:rsidRPr="00980351">
                    <w:rPr>
                      <w:rFonts w:ascii="Arial" w:eastAsia="Arial" w:hAnsi="Arial" w:cs="Arial"/>
                      <w:b/>
                      <w:color w:val="auto"/>
                    </w:rPr>
                    <w:t xml:space="preserve"> </w:t>
                  </w:r>
                </w:p>
              </w:tc>
              <w:tc>
                <w:tcPr>
                  <w:tcW w:w="8921" w:type="dxa"/>
                  <w:tcBorders>
                    <w:top w:val="nil"/>
                    <w:left w:val="nil"/>
                    <w:bottom w:val="nil"/>
                    <w:right w:val="nil"/>
                  </w:tcBorders>
                </w:tcPr>
                <w:p w14:paraId="2C5A263F" w14:textId="0D7611AA" w:rsidR="00D41D5E" w:rsidRPr="00980351" w:rsidRDefault="00D41D5E" w:rsidP="00D41D5E">
                  <w:pPr>
                    <w:rPr>
                      <w:color w:val="auto"/>
                    </w:rPr>
                  </w:pPr>
                  <w:r w:rsidRPr="00980351">
                    <w:rPr>
                      <w:rFonts w:ascii="Arial" w:eastAsia="Arial" w:hAnsi="Arial" w:cs="Arial"/>
                      <w:b/>
                      <w:color w:val="auto"/>
                    </w:rPr>
                    <w:t xml:space="preserve">A. CHAMPION RIDDEN ARABIAN DERIVATIVE Mare or Filly – </w:t>
                  </w:r>
                  <w:r w:rsidRPr="00980351">
                    <w:rPr>
                      <w:rFonts w:ascii="Arial" w:eastAsia="Arial" w:hAnsi="Arial" w:cs="Arial"/>
                      <w:b/>
                      <w:i/>
                      <w:iCs/>
                      <w:color w:val="auto"/>
                    </w:rPr>
                    <w:t xml:space="preserve">Sash and </w:t>
                  </w:r>
                </w:p>
              </w:tc>
            </w:tr>
            <w:tr w:rsidR="00980351" w:rsidRPr="00980351" w14:paraId="0F988B6C" w14:textId="77777777" w:rsidTr="008673D2">
              <w:trPr>
                <w:trHeight w:val="276"/>
              </w:trPr>
              <w:tc>
                <w:tcPr>
                  <w:tcW w:w="852" w:type="dxa"/>
                  <w:tcBorders>
                    <w:top w:val="nil"/>
                    <w:left w:val="nil"/>
                    <w:bottom w:val="nil"/>
                    <w:right w:val="nil"/>
                  </w:tcBorders>
                </w:tcPr>
                <w:p w14:paraId="7B69D0DE" w14:textId="77777777" w:rsidR="00D41D5E" w:rsidRPr="00980351" w:rsidRDefault="00D41D5E" w:rsidP="00D41D5E">
                  <w:pPr>
                    <w:rPr>
                      <w:color w:val="auto"/>
                    </w:rPr>
                  </w:pPr>
                  <w:r w:rsidRPr="00980351">
                    <w:rPr>
                      <w:rFonts w:ascii="Arial" w:eastAsia="Arial" w:hAnsi="Arial" w:cs="Arial"/>
                      <w:b/>
                      <w:color w:val="auto"/>
                    </w:rPr>
                    <w:t xml:space="preserve"> </w:t>
                  </w:r>
                  <w:r w:rsidRPr="00980351">
                    <w:rPr>
                      <w:rFonts w:ascii="Arial" w:eastAsia="Arial" w:hAnsi="Arial" w:cs="Arial"/>
                      <w:b/>
                      <w:color w:val="auto"/>
                    </w:rPr>
                    <w:tab/>
                    <w:t xml:space="preserve"> </w:t>
                  </w:r>
                </w:p>
              </w:tc>
              <w:tc>
                <w:tcPr>
                  <w:tcW w:w="8921" w:type="dxa"/>
                  <w:tcBorders>
                    <w:top w:val="nil"/>
                    <w:left w:val="nil"/>
                    <w:bottom w:val="nil"/>
                    <w:right w:val="nil"/>
                  </w:tcBorders>
                </w:tcPr>
                <w:p w14:paraId="257EE15E" w14:textId="77777777" w:rsidR="00D41D5E" w:rsidRPr="00980351" w:rsidRDefault="00D41D5E" w:rsidP="00D41D5E">
                  <w:pPr>
                    <w:rPr>
                      <w:color w:val="auto"/>
                    </w:rPr>
                  </w:pPr>
                  <w:r w:rsidRPr="00980351">
                    <w:rPr>
                      <w:rFonts w:ascii="Arial" w:eastAsia="Arial" w:hAnsi="Arial" w:cs="Arial"/>
                      <w:b/>
                      <w:color w:val="auto"/>
                    </w:rPr>
                    <w:t xml:space="preserve">B. RESERVE CHAMPION RIDDEN ARABIAN DERIVATIVE Mare or Filly  </w:t>
                  </w:r>
                </w:p>
              </w:tc>
            </w:tr>
            <w:tr w:rsidR="00980351" w:rsidRPr="00980351" w14:paraId="1648E9B4" w14:textId="77777777" w:rsidTr="008673D2">
              <w:trPr>
                <w:trHeight w:val="276"/>
              </w:trPr>
              <w:tc>
                <w:tcPr>
                  <w:tcW w:w="852" w:type="dxa"/>
                  <w:tcBorders>
                    <w:top w:val="nil"/>
                    <w:left w:val="nil"/>
                    <w:bottom w:val="nil"/>
                    <w:right w:val="nil"/>
                  </w:tcBorders>
                </w:tcPr>
                <w:p w14:paraId="6A297185" w14:textId="352AC004" w:rsidR="00D41D5E" w:rsidRPr="00980351" w:rsidRDefault="00D41D5E" w:rsidP="00D41D5E">
                  <w:pPr>
                    <w:rPr>
                      <w:color w:val="auto"/>
                    </w:rPr>
                  </w:pPr>
                  <w:r w:rsidRPr="00980351">
                    <w:rPr>
                      <w:rFonts w:ascii="Arial" w:eastAsia="Arial" w:hAnsi="Arial" w:cs="Arial"/>
                      <w:color w:val="auto"/>
                    </w:rPr>
                    <w:t>S</w:t>
                  </w:r>
                  <w:r w:rsidR="00FF6628" w:rsidRPr="00980351">
                    <w:rPr>
                      <w:rFonts w:ascii="Arial" w:eastAsia="Arial" w:hAnsi="Arial" w:cs="Arial"/>
                      <w:color w:val="auto"/>
                    </w:rPr>
                    <w:t>587</w:t>
                  </w:r>
                  <w:r w:rsidRPr="00980351">
                    <w:rPr>
                      <w:rFonts w:ascii="Arial" w:eastAsia="Arial" w:hAnsi="Arial" w:cs="Arial"/>
                      <w:color w:val="auto"/>
                    </w:rPr>
                    <w:t xml:space="preserve"> </w:t>
                  </w:r>
                </w:p>
              </w:tc>
              <w:tc>
                <w:tcPr>
                  <w:tcW w:w="8921" w:type="dxa"/>
                  <w:tcBorders>
                    <w:top w:val="nil"/>
                    <w:left w:val="nil"/>
                    <w:bottom w:val="nil"/>
                    <w:right w:val="nil"/>
                  </w:tcBorders>
                </w:tcPr>
                <w:p w14:paraId="52F4D980" w14:textId="77777777" w:rsidR="00D41D5E" w:rsidRPr="00980351" w:rsidRDefault="00D41D5E" w:rsidP="00D41D5E">
                  <w:pPr>
                    <w:rPr>
                      <w:color w:val="auto"/>
                    </w:rPr>
                  </w:pPr>
                  <w:r w:rsidRPr="00980351">
                    <w:rPr>
                      <w:rFonts w:ascii="Arial" w:eastAsia="Arial" w:hAnsi="Arial" w:cs="Arial"/>
                      <w:color w:val="auto"/>
                    </w:rPr>
                    <w:t xml:space="preserve">Open Arabian Derivative Stallion or Colt, any height  </w:t>
                  </w:r>
                </w:p>
              </w:tc>
            </w:tr>
            <w:tr w:rsidR="00980351" w:rsidRPr="00980351" w14:paraId="556A37C1" w14:textId="77777777" w:rsidTr="008673D2">
              <w:trPr>
                <w:trHeight w:val="276"/>
              </w:trPr>
              <w:tc>
                <w:tcPr>
                  <w:tcW w:w="852" w:type="dxa"/>
                  <w:tcBorders>
                    <w:top w:val="nil"/>
                    <w:left w:val="nil"/>
                    <w:bottom w:val="nil"/>
                    <w:right w:val="nil"/>
                  </w:tcBorders>
                </w:tcPr>
                <w:p w14:paraId="063A6EF1" w14:textId="4CA4FCC7" w:rsidR="00D41D5E" w:rsidRPr="00980351" w:rsidRDefault="00D41D5E" w:rsidP="00D41D5E">
                  <w:pPr>
                    <w:rPr>
                      <w:color w:val="auto"/>
                    </w:rPr>
                  </w:pPr>
                  <w:r w:rsidRPr="00980351">
                    <w:rPr>
                      <w:rFonts w:ascii="Arial" w:eastAsia="Arial" w:hAnsi="Arial" w:cs="Arial"/>
                      <w:color w:val="auto"/>
                    </w:rPr>
                    <w:t>S</w:t>
                  </w:r>
                  <w:r w:rsidR="00FF6628" w:rsidRPr="00980351">
                    <w:rPr>
                      <w:rFonts w:ascii="Arial" w:eastAsia="Arial" w:hAnsi="Arial" w:cs="Arial"/>
                      <w:color w:val="auto"/>
                    </w:rPr>
                    <w:t>588</w:t>
                  </w:r>
                  <w:r w:rsidRPr="00980351">
                    <w:rPr>
                      <w:rFonts w:ascii="Arial" w:eastAsia="Arial" w:hAnsi="Arial" w:cs="Arial"/>
                      <w:color w:val="auto"/>
                    </w:rPr>
                    <w:t xml:space="preserve"> </w:t>
                  </w:r>
                </w:p>
              </w:tc>
              <w:tc>
                <w:tcPr>
                  <w:tcW w:w="8921" w:type="dxa"/>
                  <w:tcBorders>
                    <w:top w:val="nil"/>
                    <w:left w:val="nil"/>
                    <w:bottom w:val="nil"/>
                    <w:right w:val="nil"/>
                  </w:tcBorders>
                </w:tcPr>
                <w:p w14:paraId="0ABED125" w14:textId="77777777" w:rsidR="00D41D5E" w:rsidRPr="00980351" w:rsidRDefault="00D41D5E" w:rsidP="00D41D5E">
                  <w:pPr>
                    <w:rPr>
                      <w:color w:val="auto"/>
                    </w:rPr>
                  </w:pPr>
                  <w:r w:rsidRPr="00980351">
                    <w:rPr>
                      <w:rFonts w:ascii="Arial" w:eastAsia="Arial" w:hAnsi="Arial" w:cs="Arial"/>
                      <w:color w:val="auto"/>
                    </w:rPr>
                    <w:t xml:space="preserve">Intermediate Arabian Derivative Gelding, any height   </w:t>
                  </w:r>
                </w:p>
              </w:tc>
            </w:tr>
            <w:tr w:rsidR="00980351" w:rsidRPr="00980351" w14:paraId="335A2F3A" w14:textId="77777777" w:rsidTr="008673D2">
              <w:trPr>
                <w:trHeight w:val="276"/>
              </w:trPr>
              <w:tc>
                <w:tcPr>
                  <w:tcW w:w="852" w:type="dxa"/>
                  <w:tcBorders>
                    <w:top w:val="nil"/>
                    <w:left w:val="nil"/>
                    <w:bottom w:val="nil"/>
                    <w:right w:val="nil"/>
                  </w:tcBorders>
                </w:tcPr>
                <w:p w14:paraId="66E9D39B" w14:textId="13F43D77" w:rsidR="00D41D5E" w:rsidRPr="00980351" w:rsidRDefault="00D41D5E" w:rsidP="00D41D5E">
                  <w:pPr>
                    <w:rPr>
                      <w:color w:val="auto"/>
                    </w:rPr>
                  </w:pPr>
                  <w:r w:rsidRPr="00980351">
                    <w:rPr>
                      <w:rFonts w:ascii="Arial" w:eastAsia="Arial" w:hAnsi="Arial" w:cs="Arial"/>
                      <w:color w:val="auto"/>
                    </w:rPr>
                    <w:t>S</w:t>
                  </w:r>
                  <w:r w:rsidR="00FF6628" w:rsidRPr="00980351">
                    <w:rPr>
                      <w:rFonts w:ascii="Arial" w:eastAsia="Arial" w:hAnsi="Arial" w:cs="Arial"/>
                      <w:color w:val="auto"/>
                    </w:rPr>
                    <w:t>589</w:t>
                  </w:r>
                  <w:r w:rsidRPr="00980351">
                    <w:rPr>
                      <w:rFonts w:ascii="Arial" w:eastAsia="Arial" w:hAnsi="Arial" w:cs="Arial"/>
                      <w:color w:val="auto"/>
                    </w:rPr>
                    <w:t xml:space="preserve"> </w:t>
                  </w:r>
                </w:p>
              </w:tc>
              <w:tc>
                <w:tcPr>
                  <w:tcW w:w="8921" w:type="dxa"/>
                  <w:tcBorders>
                    <w:top w:val="nil"/>
                    <w:left w:val="nil"/>
                    <w:bottom w:val="nil"/>
                    <w:right w:val="nil"/>
                  </w:tcBorders>
                </w:tcPr>
                <w:p w14:paraId="3367E21D" w14:textId="77777777" w:rsidR="00D41D5E" w:rsidRPr="00980351" w:rsidRDefault="00D41D5E" w:rsidP="00D41D5E">
                  <w:pPr>
                    <w:rPr>
                      <w:color w:val="auto"/>
                    </w:rPr>
                  </w:pPr>
                  <w:r w:rsidRPr="00980351">
                    <w:rPr>
                      <w:rFonts w:ascii="Arial" w:eastAsia="Arial" w:hAnsi="Arial" w:cs="Arial"/>
                      <w:color w:val="auto"/>
                    </w:rPr>
                    <w:t xml:space="preserve">Open Arabian Derivative Gelding, ne 13hh  </w:t>
                  </w:r>
                </w:p>
              </w:tc>
            </w:tr>
            <w:tr w:rsidR="00980351" w:rsidRPr="00980351" w14:paraId="52C5DA99" w14:textId="77777777" w:rsidTr="008673D2">
              <w:trPr>
                <w:trHeight w:val="276"/>
              </w:trPr>
              <w:tc>
                <w:tcPr>
                  <w:tcW w:w="852" w:type="dxa"/>
                  <w:tcBorders>
                    <w:top w:val="nil"/>
                    <w:left w:val="nil"/>
                    <w:bottom w:val="nil"/>
                    <w:right w:val="nil"/>
                  </w:tcBorders>
                </w:tcPr>
                <w:p w14:paraId="25D2A2DB" w14:textId="0A49C39B" w:rsidR="00D41D5E" w:rsidRPr="00980351" w:rsidRDefault="00D41D5E" w:rsidP="00D41D5E">
                  <w:pPr>
                    <w:rPr>
                      <w:color w:val="auto"/>
                    </w:rPr>
                  </w:pPr>
                  <w:r w:rsidRPr="00980351">
                    <w:rPr>
                      <w:rFonts w:ascii="Arial" w:eastAsia="Arial" w:hAnsi="Arial" w:cs="Arial"/>
                      <w:color w:val="auto"/>
                    </w:rPr>
                    <w:t>S</w:t>
                  </w:r>
                  <w:r w:rsidR="00FF6628" w:rsidRPr="00980351">
                    <w:rPr>
                      <w:rFonts w:ascii="Arial" w:eastAsia="Arial" w:hAnsi="Arial" w:cs="Arial"/>
                      <w:color w:val="auto"/>
                    </w:rPr>
                    <w:t>590</w:t>
                  </w:r>
                  <w:r w:rsidRPr="00980351">
                    <w:rPr>
                      <w:rFonts w:ascii="Arial" w:eastAsia="Arial" w:hAnsi="Arial" w:cs="Arial"/>
                      <w:color w:val="auto"/>
                    </w:rPr>
                    <w:t xml:space="preserve"> </w:t>
                  </w:r>
                </w:p>
              </w:tc>
              <w:tc>
                <w:tcPr>
                  <w:tcW w:w="8921" w:type="dxa"/>
                  <w:tcBorders>
                    <w:top w:val="nil"/>
                    <w:left w:val="nil"/>
                    <w:bottom w:val="nil"/>
                    <w:right w:val="nil"/>
                  </w:tcBorders>
                </w:tcPr>
                <w:p w14:paraId="1CBE7CC9" w14:textId="77777777" w:rsidR="00D41D5E" w:rsidRPr="00980351" w:rsidRDefault="00D41D5E" w:rsidP="00D41D5E">
                  <w:pPr>
                    <w:rPr>
                      <w:color w:val="auto"/>
                    </w:rPr>
                  </w:pPr>
                  <w:r w:rsidRPr="00980351">
                    <w:rPr>
                      <w:rFonts w:ascii="Arial" w:eastAsia="Arial" w:hAnsi="Arial" w:cs="Arial"/>
                      <w:color w:val="auto"/>
                    </w:rPr>
                    <w:t xml:space="preserve">Open Arabian Derivative Gelding, over 13hh &amp; ne 14hh  </w:t>
                  </w:r>
                </w:p>
              </w:tc>
            </w:tr>
            <w:tr w:rsidR="00980351" w:rsidRPr="00980351" w14:paraId="350A818A" w14:textId="77777777" w:rsidTr="008673D2">
              <w:trPr>
                <w:trHeight w:val="274"/>
              </w:trPr>
              <w:tc>
                <w:tcPr>
                  <w:tcW w:w="852" w:type="dxa"/>
                  <w:tcBorders>
                    <w:top w:val="nil"/>
                    <w:left w:val="nil"/>
                    <w:bottom w:val="nil"/>
                    <w:right w:val="nil"/>
                  </w:tcBorders>
                </w:tcPr>
                <w:p w14:paraId="0B600689" w14:textId="433878DE" w:rsidR="00D41D5E" w:rsidRPr="00980351" w:rsidRDefault="00D41D5E" w:rsidP="00D41D5E">
                  <w:pPr>
                    <w:rPr>
                      <w:color w:val="auto"/>
                    </w:rPr>
                  </w:pPr>
                  <w:r w:rsidRPr="00980351">
                    <w:rPr>
                      <w:rFonts w:ascii="Arial" w:eastAsia="Arial" w:hAnsi="Arial" w:cs="Arial"/>
                      <w:color w:val="auto"/>
                    </w:rPr>
                    <w:t>S</w:t>
                  </w:r>
                  <w:r w:rsidR="00FF6628" w:rsidRPr="00980351">
                    <w:rPr>
                      <w:rFonts w:ascii="Arial" w:eastAsia="Arial" w:hAnsi="Arial" w:cs="Arial"/>
                      <w:color w:val="auto"/>
                    </w:rPr>
                    <w:t>591</w:t>
                  </w:r>
                  <w:r w:rsidRPr="00980351">
                    <w:rPr>
                      <w:rFonts w:ascii="Arial" w:eastAsia="Arial" w:hAnsi="Arial" w:cs="Arial"/>
                      <w:color w:val="auto"/>
                    </w:rPr>
                    <w:t xml:space="preserve"> </w:t>
                  </w:r>
                </w:p>
              </w:tc>
              <w:tc>
                <w:tcPr>
                  <w:tcW w:w="8921" w:type="dxa"/>
                  <w:tcBorders>
                    <w:top w:val="nil"/>
                    <w:left w:val="nil"/>
                    <w:bottom w:val="nil"/>
                    <w:right w:val="nil"/>
                  </w:tcBorders>
                </w:tcPr>
                <w:p w14:paraId="7DE77F45" w14:textId="77777777" w:rsidR="00D41D5E" w:rsidRPr="00980351" w:rsidRDefault="00D41D5E" w:rsidP="00D41D5E">
                  <w:pPr>
                    <w:rPr>
                      <w:color w:val="auto"/>
                    </w:rPr>
                  </w:pPr>
                  <w:r w:rsidRPr="00980351">
                    <w:rPr>
                      <w:rFonts w:ascii="Arial" w:eastAsia="Arial" w:hAnsi="Arial" w:cs="Arial"/>
                      <w:color w:val="auto"/>
                    </w:rPr>
                    <w:t xml:space="preserve">Open Arabian Derivative Gelding, over 14hh &amp; ne 15hh   </w:t>
                  </w:r>
                </w:p>
              </w:tc>
            </w:tr>
            <w:tr w:rsidR="00980351" w:rsidRPr="00980351" w14:paraId="51B0EAC4" w14:textId="77777777" w:rsidTr="008673D2">
              <w:trPr>
                <w:trHeight w:val="274"/>
              </w:trPr>
              <w:tc>
                <w:tcPr>
                  <w:tcW w:w="852" w:type="dxa"/>
                  <w:tcBorders>
                    <w:top w:val="nil"/>
                    <w:left w:val="nil"/>
                    <w:bottom w:val="nil"/>
                    <w:right w:val="nil"/>
                  </w:tcBorders>
                </w:tcPr>
                <w:p w14:paraId="6F184E31" w14:textId="04BAE7A1" w:rsidR="00D41D5E" w:rsidRPr="00980351" w:rsidRDefault="00D41D5E" w:rsidP="00D41D5E">
                  <w:pPr>
                    <w:rPr>
                      <w:color w:val="auto"/>
                    </w:rPr>
                  </w:pPr>
                  <w:r w:rsidRPr="00980351">
                    <w:rPr>
                      <w:rFonts w:ascii="Arial" w:eastAsia="Arial" w:hAnsi="Arial" w:cs="Arial"/>
                      <w:color w:val="auto"/>
                    </w:rPr>
                    <w:lastRenderedPageBreak/>
                    <w:t>S</w:t>
                  </w:r>
                  <w:r w:rsidR="00FF6628" w:rsidRPr="00980351">
                    <w:rPr>
                      <w:rFonts w:ascii="Arial" w:eastAsia="Arial" w:hAnsi="Arial" w:cs="Arial"/>
                      <w:color w:val="auto"/>
                    </w:rPr>
                    <w:t>592</w:t>
                  </w:r>
                  <w:r w:rsidRPr="00980351">
                    <w:rPr>
                      <w:rFonts w:ascii="Arial" w:eastAsia="Arial" w:hAnsi="Arial" w:cs="Arial"/>
                      <w:color w:val="auto"/>
                    </w:rPr>
                    <w:t xml:space="preserve"> </w:t>
                  </w:r>
                </w:p>
              </w:tc>
              <w:tc>
                <w:tcPr>
                  <w:tcW w:w="8921" w:type="dxa"/>
                  <w:tcBorders>
                    <w:top w:val="nil"/>
                    <w:left w:val="nil"/>
                    <w:bottom w:val="nil"/>
                    <w:right w:val="nil"/>
                  </w:tcBorders>
                </w:tcPr>
                <w:p w14:paraId="127C9D72" w14:textId="77777777" w:rsidR="00D41D5E" w:rsidRPr="00980351" w:rsidRDefault="00D41D5E" w:rsidP="00D41D5E">
                  <w:pPr>
                    <w:rPr>
                      <w:color w:val="auto"/>
                    </w:rPr>
                  </w:pPr>
                  <w:r w:rsidRPr="00980351">
                    <w:rPr>
                      <w:rFonts w:ascii="Arial" w:eastAsia="Arial" w:hAnsi="Arial" w:cs="Arial"/>
                      <w:color w:val="auto"/>
                    </w:rPr>
                    <w:t xml:space="preserve">Open Arabian Derivative Gelding, over 15hh  </w:t>
                  </w:r>
                </w:p>
              </w:tc>
            </w:tr>
            <w:tr w:rsidR="00980351" w:rsidRPr="00980351" w14:paraId="087F7860" w14:textId="77777777" w:rsidTr="008673D2">
              <w:trPr>
                <w:trHeight w:val="276"/>
              </w:trPr>
              <w:tc>
                <w:tcPr>
                  <w:tcW w:w="852" w:type="dxa"/>
                  <w:tcBorders>
                    <w:top w:val="nil"/>
                    <w:left w:val="nil"/>
                    <w:bottom w:val="nil"/>
                    <w:right w:val="nil"/>
                  </w:tcBorders>
                </w:tcPr>
                <w:p w14:paraId="0B2B3E91" w14:textId="77BC4A29" w:rsidR="00D41D5E" w:rsidRPr="00980351" w:rsidRDefault="00D41D5E" w:rsidP="00D41D5E">
                  <w:pPr>
                    <w:rPr>
                      <w:color w:val="auto"/>
                    </w:rPr>
                  </w:pPr>
                  <w:r w:rsidRPr="00980351">
                    <w:rPr>
                      <w:rFonts w:ascii="Arial" w:eastAsia="Arial" w:hAnsi="Arial" w:cs="Arial"/>
                      <w:b/>
                      <w:color w:val="auto"/>
                    </w:rPr>
                    <w:t>S</w:t>
                  </w:r>
                  <w:r w:rsidR="00FF6628" w:rsidRPr="00980351">
                    <w:rPr>
                      <w:rFonts w:ascii="Arial" w:eastAsia="Arial" w:hAnsi="Arial" w:cs="Arial"/>
                      <w:b/>
                      <w:color w:val="auto"/>
                    </w:rPr>
                    <w:t>593</w:t>
                  </w:r>
                  <w:r w:rsidRPr="00980351">
                    <w:rPr>
                      <w:rFonts w:ascii="Arial" w:eastAsia="Arial" w:hAnsi="Arial" w:cs="Arial"/>
                      <w:b/>
                      <w:color w:val="auto"/>
                    </w:rPr>
                    <w:t xml:space="preserve"> </w:t>
                  </w:r>
                </w:p>
              </w:tc>
              <w:tc>
                <w:tcPr>
                  <w:tcW w:w="8921" w:type="dxa"/>
                  <w:tcBorders>
                    <w:top w:val="nil"/>
                    <w:left w:val="nil"/>
                    <w:bottom w:val="nil"/>
                    <w:right w:val="nil"/>
                  </w:tcBorders>
                </w:tcPr>
                <w:p w14:paraId="150C0098" w14:textId="05906986" w:rsidR="00D41D5E" w:rsidRPr="00980351" w:rsidRDefault="00D41D5E" w:rsidP="00D41D5E">
                  <w:pPr>
                    <w:jc w:val="both"/>
                    <w:rPr>
                      <w:color w:val="auto"/>
                    </w:rPr>
                  </w:pPr>
                  <w:r w:rsidRPr="00980351">
                    <w:rPr>
                      <w:rFonts w:ascii="Arial" w:eastAsia="Arial" w:hAnsi="Arial" w:cs="Arial"/>
                      <w:b/>
                      <w:color w:val="auto"/>
                    </w:rPr>
                    <w:t xml:space="preserve">A. CHAMPION RIDDEN ARABIAN DERIVATIVE STALLION, COLT OR GELDING </w:t>
                  </w:r>
                </w:p>
              </w:tc>
            </w:tr>
            <w:tr w:rsidR="00980351" w:rsidRPr="00980351" w14:paraId="42ED5EEA" w14:textId="77777777" w:rsidTr="008673D2">
              <w:trPr>
                <w:trHeight w:val="276"/>
              </w:trPr>
              <w:tc>
                <w:tcPr>
                  <w:tcW w:w="852" w:type="dxa"/>
                  <w:tcBorders>
                    <w:top w:val="nil"/>
                    <w:left w:val="nil"/>
                    <w:bottom w:val="nil"/>
                    <w:right w:val="nil"/>
                  </w:tcBorders>
                </w:tcPr>
                <w:p w14:paraId="1D39B459" w14:textId="77777777" w:rsidR="00D41D5E" w:rsidRPr="00980351" w:rsidRDefault="00D41D5E" w:rsidP="00D41D5E">
                  <w:pPr>
                    <w:rPr>
                      <w:color w:val="auto"/>
                    </w:rPr>
                  </w:pPr>
                  <w:r w:rsidRPr="00980351">
                    <w:rPr>
                      <w:rFonts w:ascii="Arial" w:eastAsia="Arial" w:hAnsi="Arial" w:cs="Arial"/>
                      <w:b/>
                      <w:color w:val="auto"/>
                    </w:rPr>
                    <w:t xml:space="preserve"> </w:t>
                  </w:r>
                  <w:r w:rsidRPr="00980351">
                    <w:rPr>
                      <w:rFonts w:ascii="Arial" w:eastAsia="Arial" w:hAnsi="Arial" w:cs="Arial"/>
                      <w:b/>
                      <w:color w:val="auto"/>
                    </w:rPr>
                    <w:tab/>
                    <w:t xml:space="preserve"> </w:t>
                  </w:r>
                </w:p>
              </w:tc>
              <w:tc>
                <w:tcPr>
                  <w:tcW w:w="8921" w:type="dxa"/>
                  <w:tcBorders>
                    <w:top w:val="nil"/>
                    <w:left w:val="nil"/>
                    <w:bottom w:val="nil"/>
                    <w:right w:val="nil"/>
                  </w:tcBorders>
                </w:tcPr>
                <w:p w14:paraId="030DD125" w14:textId="687D9900" w:rsidR="00D41D5E" w:rsidRPr="00980351" w:rsidRDefault="001A1C67" w:rsidP="001A1C67">
                  <w:pPr>
                    <w:rPr>
                      <w:rFonts w:ascii="Arial" w:eastAsia="Arial" w:hAnsi="Arial" w:cs="Arial"/>
                      <w:b/>
                      <w:color w:val="auto"/>
                    </w:rPr>
                  </w:pPr>
                  <w:r w:rsidRPr="00980351">
                    <w:rPr>
                      <w:rFonts w:ascii="Arial" w:eastAsia="Arial" w:hAnsi="Arial" w:cs="Arial"/>
                      <w:b/>
                      <w:color w:val="auto"/>
                    </w:rPr>
                    <w:t>B</w:t>
                  </w:r>
                  <w:r w:rsidR="00EF3CE2" w:rsidRPr="00980351">
                    <w:rPr>
                      <w:rFonts w:ascii="Arial" w:eastAsia="Arial" w:hAnsi="Arial" w:cs="Arial"/>
                      <w:b/>
                      <w:color w:val="auto"/>
                    </w:rPr>
                    <w:t>.</w:t>
                  </w:r>
                  <w:r w:rsidR="00D41D5E" w:rsidRPr="00980351">
                    <w:rPr>
                      <w:rFonts w:ascii="Arial" w:eastAsia="Arial" w:hAnsi="Arial" w:cs="Arial"/>
                      <w:b/>
                      <w:color w:val="auto"/>
                    </w:rPr>
                    <w:t>RES CHAMP RIDDEN ARABIAN DERIVATIVE STALLION, COLT OR GELDING</w:t>
                  </w:r>
                </w:p>
                <w:p w14:paraId="2C1529B2" w14:textId="3F5D8D98" w:rsidR="001A1C67" w:rsidRPr="00980351" w:rsidRDefault="001A1C67" w:rsidP="001A1C67">
                  <w:pPr>
                    <w:ind w:left="360"/>
                    <w:rPr>
                      <w:rFonts w:ascii="Arial" w:eastAsia="Arial" w:hAnsi="Arial" w:cs="Arial"/>
                      <w:b/>
                      <w:color w:val="auto"/>
                    </w:rPr>
                  </w:pPr>
                </w:p>
              </w:tc>
            </w:tr>
            <w:tr w:rsidR="00980351" w:rsidRPr="00980351" w14:paraId="1E0B7B0F" w14:textId="77777777" w:rsidTr="008673D2">
              <w:trPr>
                <w:trHeight w:val="261"/>
              </w:trPr>
              <w:tc>
                <w:tcPr>
                  <w:tcW w:w="852" w:type="dxa"/>
                  <w:tcBorders>
                    <w:top w:val="nil"/>
                    <w:left w:val="nil"/>
                    <w:bottom w:val="nil"/>
                    <w:right w:val="nil"/>
                  </w:tcBorders>
                </w:tcPr>
                <w:p w14:paraId="275F1B44" w14:textId="77777777" w:rsidR="00D41D5E" w:rsidRPr="00980351" w:rsidRDefault="00D41D5E" w:rsidP="00D41D5E">
                  <w:pPr>
                    <w:rPr>
                      <w:color w:val="auto"/>
                    </w:rPr>
                  </w:pPr>
                  <w:r w:rsidRPr="00980351">
                    <w:rPr>
                      <w:rFonts w:ascii="Arial" w:eastAsia="Arial" w:hAnsi="Arial" w:cs="Arial"/>
                      <w:b/>
                      <w:color w:val="auto"/>
                    </w:rPr>
                    <w:t xml:space="preserve"> </w:t>
                  </w:r>
                  <w:r w:rsidRPr="00980351">
                    <w:rPr>
                      <w:rFonts w:ascii="Arial" w:eastAsia="Arial" w:hAnsi="Arial" w:cs="Arial"/>
                      <w:b/>
                      <w:color w:val="auto"/>
                    </w:rPr>
                    <w:tab/>
                    <w:t xml:space="preserve"> </w:t>
                  </w:r>
                </w:p>
              </w:tc>
              <w:tc>
                <w:tcPr>
                  <w:tcW w:w="8921" w:type="dxa"/>
                  <w:tcBorders>
                    <w:top w:val="nil"/>
                    <w:left w:val="nil"/>
                    <w:bottom w:val="nil"/>
                    <w:right w:val="nil"/>
                  </w:tcBorders>
                </w:tcPr>
                <w:p w14:paraId="378BD031" w14:textId="77777777" w:rsidR="00D41D5E" w:rsidRPr="00980351" w:rsidRDefault="00EF3CE2" w:rsidP="00D41D5E">
                  <w:pPr>
                    <w:rPr>
                      <w:rFonts w:ascii="Arial" w:hAnsi="Arial" w:cs="Arial"/>
                      <w:b/>
                      <w:bCs/>
                      <w:color w:val="auto"/>
                    </w:rPr>
                  </w:pPr>
                  <w:r w:rsidRPr="00980351">
                    <w:rPr>
                      <w:rFonts w:ascii="Arial" w:hAnsi="Arial" w:cs="Arial"/>
                      <w:b/>
                      <w:bCs/>
                      <w:color w:val="auto"/>
                      <w:sz w:val="28"/>
                      <w:szCs w:val="28"/>
                    </w:rPr>
                    <w:t>C SUPREME CHAMPION RIDDEN DERIVATIVE</w:t>
                  </w:r>
                  <w:r w:rsidRPr="00980351">
                    <w:rPr>
                      <w:rFonts w:ascii="Arial" w:hAnsi="Arial" w:cs="Arial"/>
                      <w:b/>
                      <w:bCs/>
                      <w:color w:val="auto"/>
                    </w:rPr>
                    <w:t xml:space="preserve"> </w:t>
                  </w:r>
                  <w:r w:rsidR="003B638A" w:rsidRPr="00980351">
                    <w:rPr>
                      <w:rFonts w:ascii="Arial" w:hAnsi="Arial" w:cs="Arial"/>
                      <w:b/>
                      <w:bCs/>
                      <w:color w:val="auto"/>
                    </w:rPr>
                    <w:t xml:space="preserve">– Sash and </w:t>
                  </w:r>
                </w:p>
                <w:p w14:paraId="06A5B488" w14:textId="16C828DF" w:rsidR="003B638A" w:rsidRPr="00980351" w:rsidRDefault="003B638A" w:rsidP="00511628">
                  <w:pPr>
                    <w:pStyle w:val="Heading2"/>
                    <w:tabs>
                      <w:tab w:val="left" w:pos="851"/>
                    </w:tabs>
                    <w:spacing w:after="12" w:line="250" w:lineRule="auto"/>
                    <w:ind w:right="216" w:hanging="167"/>
                    <w:rPr>
                      <w:b w:val="0"/>
                      <w:bCs/>
                      <w:color w:val="auto"/>
                    </w:rPr>
                  </w:pPr>
                  <w:r w:rsidRPr="00980351">
                    <w:rPr>
                      <w:b w:val="0"/>
                      <w:bCs/>
                      <w:i/>
                      <w:iCs/>
                      <w:color w:val="auto"/>
                    </w:rPr>
                    <w:t xml:space="preserve">- </w:t>
                  </w:r>
                  <w:r w:rsidRPr="00980351">
                    <w:rPr>
                      <w:bCs/>
                      <w:i/>
                      <w:iCs/>
                      <w:color w:val="auto"/>
                    </w:rPr>
                    <w:t xml:space="preserve"> </w:t>
                  </w:r>
                  <w:r w:rsidRPr="00980351">
                    <w:rPr>
                      <w:bCs/>
                      <w:i/>
                      <w:iCs/>
                      <w:color w:val="auto"/>
                      <w:sz w:val="22"/>
                    </w:rPr>
                    <w:t xml:space="preserve">Livamol Show &amp; Grooming Bucket donated by International Animal Health Products </w:t>
                  </w:r>
                </w:p>
              </w:tc>
            </w:tr>
          </w:tbl>
          <w:p w14:paraId="18E77F61" w14:textId="0031005A" w:rsidR="002255CB" w:rsidRPr="00980351" w:rsidRDefault="002255CB" w:rsidP="00EC04DC">
            <w:pPr>
              <w:rPr>
                <w:rFonts w:ascii="Arial" w:eastAsia="Arial" w:hAnsi="Arial" w:cs="Arial"/>
                <w:b/>
                <w:color w:val="auto"/>
              </w:rPr>
            </w:pPr>
          </w:p>
        </w:tc>
      </w:tr>
    </w:tbl>
    <w:p w14:paraId="3BD70C49" w14:textId="77777777" w:rsidR="002255CB" w:rsidRPr="00980351" w:rsidRDefault="008525CA">
      <w:pPr>
        <w:spacing w:after="34"/>
        <w:ind w:left="7"/>
        <w:rPr>
          <w:color w:val="auto"/>
        </w:rPr>
      </w:pPr>
      <w:r w:rsidRPr="00980351">
        <w:rPr>
          <w:noProof/>
          <w:color w:val="auto"/>
        </w:rPr>
        <w:lastRenderedPageBreak/>
        <mc:AlternateContent>
          <mc:Choice Requires="wpg">
            <w:drawing>
              <wp:inline distT="0" distB="0" distL="0" distR="0" wp14:anchorId="104E2E0E" wp14:editId="22498736">
                <wp:extent cx="6696075" cy="19050"/>
                <wp:effectExtent l="0" t="0" r="0" b="0"/>
                <wp:docPr id="66212" name="Group 66212"/>
                <wp:cNvGraphicFramePr/>
                <a:graphic xmlns:a="http://schemas.openxmlformats.org/drawingml/2006/main">
                  <a:graphicData uri="http://schemas.microsoft.com/office/word/2010/wordprocessingGroup">
                    <wpg:wgp>
                      <wpg:cNvGrpSpPr/>
                      <wpg:grpSpPr>
                        <a:xfrm>
                          <a:off x="0" y="0"/>
                          <a:ext cx="6696075" cy="19050"/>
                          <a:chOff x="0" y="0"/>
                          <a:chExt cx="6696075" cy="19050"/>
                        </a:xfrm>
                      </wpg:grpSpPr>
                      <wps:wsp>
                        <wps:cNvPr id="7254" name="Shape 7254"/>
                        <wps:cNvSpPr/>
                        <wps:spPr>
                          <a:xfrm>
                            <a:off x="0" y="0"/>
                            <a:ext cx="6696075" cy="0"/>
                          </a:xfrm>
                          <a:custGeom>
                            <a:avLst/>
                            <a:gdLst/>
                            <a:ahLst/>
                            <a:cxnLst/>
                            <a:rect l="0" t="0" r="0" b="0"/>
                            <a:pathLst>
                              <a:path w="6696075">
                                <a:moveTo>
                                  <a:pt x="0" y="0"/>
                                </a:moveTo>
                                <a:lnTo>
                                  <a:pt x="6696075" y="0"/>
                                </a:lnTo>
                              </a:path>
                            </a:pathLst>
                          </a:custGeom>
                          <a:ln w="19050" cap="flat">
                            <a:miter lim="127000"/>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w14:anchorId="54A57ED8" id="Group 66212" o:spid="_x0000_s1026" style="width:527.25pt;height:1.5pt;mso-position-horizontal-relative:char;mso-position-vertical-relative:lin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">
                <v:shape id="Shape 7254" o:spid="_x0000_s1027" style="position:absolute;width:66960;height:0;visibility:visible;mso-wrap-style:square;v-text-anchor:top" coordsize="6696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" path="m,l6696075,e" filled="f" strokecolor="#4472c4" strokeweight="1.5pt">
                  <v:stroke miterlimit="83231f" joinstyle="miter"/>
                  <v:path arrowok="t" textboxrect="0,0,6696075,0"/>
                </v:shape>
                <w10:anchorlock/>
              </v:group>
            </w:pict>
          </mc:Fallback>
        </mc:AlternateContent>
      </w:r>
    </w:p>
    <w:p w14:paraId="7DBE9E87" w14:textId="460B4ADE" w:rsidR="002255CB" w:rsidRPr="00980351" w:rsidRDefault="002255CB">
      <w:pPr>
        <w:spacing w:after="52"/>
        <w:ind w:right="335"/>
        <w:jc w:val="right"/>
        <w:rPr>
          <w:color w:val="auto"/>
        </w:rPr>
      </w:pPr>
    </w:p>
    <w:p w14:paraId="14D4A0CC" w14:textId="6A1E253E" w:rsidR="002255CB" w:rsidRPr="00980351" w:rsidRDefault="008525CA">
      <w:pPr>
        <w:pStyle w:val="Heading2"/>
        <w:ind w:left="3" w:right="431"/>
        <w:rPr>
          <w:color w:val="auto"/>
        </w:rPr>
      </w:pPr>
      <w:r w:rsidRPr="00980351">
        <w:rPr>
          <w:color w:val="auto"/>
          <w:u w:val="single" w:color="000000"/>
        </w:rPr>
        <w:t xml:space="preserve">RING </w:t>
      </w:r>
      <w:r w:rsidR="00054749" w:rsidRPr="00980351">
        <w:rPr>
          <w:color w:val="auto"/>
          <w:u w:val="single" w:color="000000"/>
        </w:rPr>
        <w:t>6</w:t>
      </w:r>
      <w:r w:rsidRPr="00980351">
        <w:rPr>
          <w:color w:val="auto"/>
        </w:rPr>
        <w:t xml:space="preserve"> – AUSTRALIAN STOCK HORSES  </w:t>
      </w:r>
    </w:p>
    <w:p w14:paraId="7F7FFD43" w14:textId="4A7F0FCF" w:rsidR="00874366" w:rsidRPr="00980351" w:rsidRDefault="00C967B1" w:rsidP="00874366">
      <w:pPr>
        <w:spacing w:after="226" w:line="268" w:lineRule="auto"/>
        <w:ind w:left="3" w:right="497" w:hanging="10"/>
        <w:rPr>
          <w:rFonts w:ascii="Arial" w:eastAsia="Arial" w:hAnsi="Arial" w:cs="Arial"/>
          <w:b/>
          <w:color w:val="auto"/>
          <w:sz w:val="20"/>
        </w:rPr>
      </w:pPr>
      <w:r w:rsidRPr="00980351">
        <w:rPr>
          <w:noProof/>
          <w:color w:val="auto"/>
        </w:rPr>
        <w:drawing>
          <wp:anchor distT="0" distB="0" distL="114300" distR="114300" simplePos="0" relativeHeight="251627008" behindDoc="1" locked="0" layoutInCell="1" allowOverlap="0" wp14:anchorId="68FB5C05" wp14:editId="700F284B">
            <wp:simplePos x="0" y="0"/>
            <wp:positionH relativeFrom="column">
              <wp:posOffset>5226049</wp:posOffset>
            </wp:positionH>
            <wp:positionV relativeFrom="paragraph">
              <wp:posOffset>12065</wp:posOffset>
            </wp:positionV>
            <wp:extent cx="1082675" cy="1085850"/>
            <wp:effectExtent l="0" t="0" r="3175" b="0"/>
            <wp:wrapNone/>
            <wp:docPr id="7542" name="Picture 7542"/>
            <wp:cNvGraphicFramePr/>
            <a:graphic xmlns:a="http://schemas.openxmlformats.org/drawingml/2006/main">
              <a:graphicData uri="http://schemas.openxmlformats.org/drawingml/2006/picture">
                <pic:pic xmlns:pic="http://schemas.openxmlformats.org/drawingml/2006/picture">
                  <pic:nvPicPr>
                    <pic:cNvPr id="7542" name="Picture 7542"/>
                    <pic:cNvPicPr/>
                  </pic:nvPicPr>
                  <pic:blipFill>
                    <a:blip r:embed="rId72"/>
                    <a:stretch>
                      <a:fillRect/>
                    </a:stretch>
                  </pic:blipFill>
                  <pic:spPr>
                    <a:xfrm>
                      <a:off x="0" y="0"/>
                      <a:ext cx="1082675" cy="1085850"/>
                    </a:xfrm>
                    <a:prstGeom prst="rect">
                      <a:avLst/>
                    </a:prstGeom>
                  </pic:spPr>
                </pic:pic>
              </a:graphicData>
            </a:graphic>
            <wp14:sizeRelH relativeFrom="margin">
              <wp14:pctWidth>0</wp14:pctWidth>
            </wp14:sizeRelH>
            <wp14:sizeRelV relativeFrom="margin">
              <wp14:pctHeight>0</wp14:pctHeight>
            </wp14:sizeRelV>
          </wp:anchor>
        </w:drawing>
      </w:r>
      <w:r w:rsidR="008525CA" w:rsidRPr="00980351">
        <w:rPr>
          <w:rFonts w:ascii="Arial" w:eastAsia="Arial" w:hAnsi="Arial" w:cs="Arial"/>
          <w:b/>
          <w:color w:val="auto"/>
          <w:sz w:val="20"/>
        </w:rPr>
        <w:t xml:space="preserve">Only horses registered or foal recorded with the Australian Stock Horse Society are eligible for entry in these Classes. PLEASE NOTE: COMPETITORS UNDER 18 YRS MUST WEAR AN APPROVED HARD HAT. All ridden classes, horse must present in ‘ASHA’ saddle cloth.  </w:t>
      </w:r>
    </w:p>
    <w:p w14:paraId="11B72282" w14:textId="0D96219E" w:rsidR="002255CB" w:rsidRPr="00980351" w:rsidRDefault="008525CA" w:rsidP="00C967B1">
      <w:pPr>
        <w:spacing w:after="226" w:line="268" w:lineRule="auto"/>
        <w:ind w:left="3" w:right="497" w:hanging="10"/>
        <w:rPr>
          <w:color w:val="auto"/>
        </w:rPr>
      </w:pPr>
      <w:r w:rsidRPr="00980351">
        <w:rPr>
          <w:rFonts w:ascii="Arial" w:eastAsia="Arial" w:hAnsi="Arial" w:cs="Arial"/>
          <w:b/>
          <w:color w:val="auto"/>
          <w:sz w:val="28"/>
          <w:u w:val="single" w:color="000000"/>
        </w:rPr>
        <w:t>JUDGE</w:t>
      </w:r>
      <w:r w:rsidRPr="00980351">
        <w:rPr>
          <w:rFonts w:ascii="Arial" w:eastAsia="Arial" w:hAnsi="Arial" w:cs="Arial"/>
          <w:b/>
          <w:color w:val="auto"/>
          <w:sz w:val="28"/>
          <w:u w:color="000000"/>
        </w:rPr>
        <w:t>:</w:t>
      </w:r>
      <w:r w:rsidR="005D5232" w:rsidRPr="00980351">
        <w:rPr>
          <w:rFonts w:ascii="Arial" w:eastAsia="Arial" w:hAnsi="Arial" w:cs="Arial"/>
          <w:b/>
          <w:color w:val="auto"/>
          <w:sz w:val="28"/>
          <w:u w:color="000000"/>
        </w:rPr>
        <w:t xml:space="preserve">  </w:t>
      </w:r>
      <w:r w:rsidR="00992AAF" w:rsidRPr="00980351">
        <w:rPr>
          <w:rFonts w:ascii="Arial" w:eastAsia="Arial" w:hAnsi="Arial" w:cs="Arial"/>
          <w:b/>
          <w:color w:val="auto"/>
          <w:sz w:val="28"/>
          <w:u w:color="000000"/>
        </w:rPr>
        <w:t xml:space="preserve"> </w:t>
      </w:r>
      <w:r w:rsidR="005D5232" w:rsidRPr="00980351">
        <w:rPr>
          <w:rFonts w:ascii="Arial" w:eastAsia="Arial" w:hAnsi="Arial" w:cs="Arial"/>
          <w:b/>
          <w:color w:val="auto"/>
          <w:sz w:val="28"/>
          <w:u w:color="000000"/>
        </w:rPr>
        <w:t xml:space="preserve">KEN TURNER </w:t>
      </w:r>
      <w:r w:rsidRPr="00980351">
        <w:rPr>
          <w:noProof/>
          <w:color w:val="auto"/>
        </w:rPr>
        <mc:AlternateContent>
          <mc:Choice Requires="wpg">
            <w:drawing>
              <wp:inline distT="0" distB="0" distL="0" distR="0" wp14:anchorId="5C391247" wp14:editId="147F0BFB">
                <wp:extent cx="6696075" cy="19050"/>
                <wp:effectExtent l="0" t="0" r="0" b="0"/>
                <wp:docPr id="69324" name="Group 69324"/>
                <wp:cNvGraphicFramePr/>
                <a:graphic xmlns:a="http://schemas.openxmlformats.org/drawingml/2006/main">
                  <a:graphicData uri="http://schemas.microsoft.com/office/word/2010/wordprocessingGroup">
                    <wpg:wgp>
                      <wpg:cNvGrpSpPr/>
                      <wpg:grpSpPr>
                        <a:xfrm>
                          <a:off x="0" y="0"/>
                          <a:ext cx="6696075" cy="19050"/>
                          <a:chOff x="0" y="0"/>
                          <a:chExt cx="6696075" cy="19050"/>
                        </a:xfrm>
                      </wpg:grpSpPr>
                      <wps:wsp>
                        <wps:cNvPr id="7799" name="Shape 7799"/>
                        <wps:cNvSpPr/>
                        <wps:spPr>
                          <a:xfrm>
                            <a:off x="0" y="0"/>
                            <a:ext cx="6696075" cy="0"/>
                          </a:xfrm>
                          <a:custGeom>
                            <a:avLst/>
                            <a:gdLst/>
                            <a:ahLst/>
                            <a:cxnLst/>
                            <a:rect l="0" t="0" r="0" b="0"/>
                            <a:pathLst>
                              <a:path w="6696075">
                                <a:moveTo>
                                  <a:pt x="0" y="0"/>
                                </a:moveTo>
                                <a:lnTo>
                                  <a:pt x="6696075" y="0"/>
                                </a:lnTo>
                              </a:path>
                            </a:pathLst>
                          </a:custGeom>
                          <a:ln w="19050" cap="flat">
                            <a:miter lim="127000"/>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w14:anchorId="3219A10B" id="Group 69324" o:spid="_x0000_s1026" style="width:527.25pt;height:1.5pt;mso-position-horizontal-relative:char;mso-position-vertical-relative:lin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">
                <v:shape id="Shape 7799" o:spid="_x0000_s1027" style="position:absolute;width:66960;height:0;visibility:visible;mso-wrap-style:square;v-text-anchor:top" coordsize="6696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" path="m,l6696075,e" filled="f" strokecolor="#4472c4" strokeweight="1.5pt">
                  <v:stroke miterlimit="83231f" joinstyle="miter"/>
                  <v:path arrowok="t" textboxrect="0,0,6696075,0"/>
                </v:shape>
                <w10:anchorlock/>
              </v:group>
            </w:pict>
          </mc:Fallback>
        </mc:AlternateContent>
      </w:r>
      <w:r w:rsidRPr="00980351">
        <w:rPr>
          <w:rFonts w:ascii="Arial" w:eastAsia="Arial" w:hAnsi="Arial" w:cs="Arial"/>
          <w:b/>
          <w:color w:val="auto"/>
          <w:sz w:val="28"/>
        </w:rPr>
        <w:t xml:space="preserve"> </w:t>
      </w:r>
    </w:p>
    <w:p w14:paraId="0CA94B47" w14:textId="6141EAED" w:rsidR="00471CF7" w:rsidRPr="00980351" w:rsidRDefault="00996479" w:rsidP="00F35B64">
      <w:pPr>
        <w:spacing w:after="35" w:line="249" w:lineRule="auto"/>
        <w:rPr>
          <w:rFonts w:ascii="Arial" w:eastAsia="Arial" w:hAnsi="Arial" w:cs="Arial"/>
          <w:color w:val="auto"/>
        </w:rPr>
      </w:pPr>
      <w:r w:rsidRPr="00980351">
        <w:rPr>
          <w:rFonts w:ascii="Arial" w:eastAsia="Arial" w:hAnsi="Arial" w:cs="Arial"/>
          <w:b/>
          <w:color w:val="auto"/>
        </w:rPr>
        <w:t>SPECIAL AWARD</w:t>
      </w:r>
      <w:r w:rsidRPr="00980351">
        <w:rPr>
          <w:rFonts w:ascii="Arial" w:eastAsia="Arial" w:hAnsi="Arial" w:cs="Arial"/>
          <w:b/>
          <w:color w:val="auto"/>
          <w:sz w:val="24"/>
          <w:szCs w:val="24"/>
        </w:rPr>
        <w:t xml:space="preserve"> </w:t>
      </w:r>
      <w:bookmarkStart w:id="22" w:name="_Hlk101207466"/>
      <w:r w:rsidRPr="00980351">
        <w:rPr>
          <w:rFonts w:ascii="Arial" w:eastAsia="Arial" w:hAnsi="Arial" w:cs="Arial"/>
          <w:b/>
          <w:color w:val="auto"/>
        </w:rPr>
        <w:t xml:space="preserve">Hilton Dunston Memorial Perpetual Trophy – donated by </w:t>
      </w:r>
      <w:r w:rsidR="00471CF7" w:rsidRPr="00980351">
        <w:rPr>
          <w:rFonts w:ascii="Arial" w:eastAsia="Arial" w:hAnsi="Arial" w:cs="Arial"/>
          <w:b/>
          <w:color w:val="auto"/>
          <w:sz w:val="24"/>
          <w:szCs w:val="24"/>
        </w:rPr>
        <w:t xml:space="preserve">C. Pattison, J Dunston </w:t>
      </w:r>
      <w:r w:rsidR="004B2AFC" w:rsidRPr="00980351">
        <w:rPr>
          <w:rFonts w:ascii="Arial" w:eastAsia="Arial" w:hAnsi="Arial" w:cs="Arial"/>
          <w:b/>
          <w:color w:val="auto"/>
          <w:sz w:val="24"/>
          <w:szCs w:val="24"/>
        </w:rPr>
        <w:t xml:space="preserve">  </w:t>
      </w:r>
      <w:r w:rsidR="00471CF7" w:rsidRPr="00980351">
        <w:rPr>
          <w:rFonts w:ascii="Arial" w:eastAsia="Arial" w:hAnsi="Arial" w:cs="Arial"/>
          <w:b/>
          <w:color w:val="auto"/>
          <w:sz w:val="24"/>
          <w:szCs w:val="24"/>
        </w:rPr>
        <w:t>and G Nygard</w:t>
      </w:r>
      <w:r w:rsidR="00471CF7" w:rsidRPr="00980351">
        <w:rPr>
          <w:rFonts w:ascii="Arial" w:eastAsia="Arial" w:hAnsi="Arial" w:cs="Arial"/>
          <w:color w:val="auto"/>
        </w:rPr>
        <w:t xml:space="preserve">: Sash and $100 Cash and to </w:t>
      </w:r>
      <w:r w:rsidRPr="00980351">
        <w:rPr>
          <w:rFonts w:ascii="Arial" w:eastAsia="Arial" w:hAnsi="Arial" w:cs="Arial"/>
          <w:color w:val="auto"/>
        </w:rPr>
        <w:t xml:space="preserve">the </w:t>
      </w:r>
      <w:r w:rsidR="00471CF7" w:rsidRPr="00980351">
        <w:rPr>
          <w:rFonts w:ascii="Arial" w:eastAsia="Arial" w:hAnsi="Arial" w:cs="Arial"/>
          <w:color w:val="auto"/>
        </w:rPr>
        <w:t>horse scoring the highest number of points accumulated</w:t>
      </w:r>
      <w:r w:rsidR="000C37D8" w:rsidRPr="00980351">
        <w:rPr>
          <w:rFonts w:ascii="Arial" w:eastAsia="Arial" w:hAnsi="Arial" w:cs="Arial"/>
          <w:color w:val="auto"/>
        </w:rPr>
        <w:t xml:space="preserve"> </w:t>
      </w:r>
      <w:r w:rsidR="00471CF7" w:rsidRPr="00980351">
        <w:rPr>
          <w:rFonts w:ascii="Arial" w:eastAsia="Arial" w:hAnsi="Arial" w:cs="Arial"/>
          <w:color w:val="auto"/>
        </w:rPr>
        <w:t xml:space="preserve">from </w:t>
      </w:r>
      <w:r w:rsidRPr="00980351">
        <w:rPr>
          <w:rFonts w:ascii="Arial" w:eastAsia="Arial" w:hAnsi="Arial" w:cs="Arial"/>
          <w:color w:val="auto"/>
        </w:rPr>
        <w:t xml:space="preserve">Open </w:t>
      </w:r>
      <w:r w:rsidR="00F35B64" w:rsidRPr="00980351">
        <w:rPr>
          <w:rFonts w:ascii="Arial" w:eastAsia="Arial" w:hAnsi="Arial" w:cs="Arial"/>
          <w:color w:val="auto"/>
        </w:rPr>
        <w:t xml:space="preserve">ridden hack and working </w:t>
      </w:r>
      <w:r w:rsidR="00471CF7" w:rsidRPr="00980351">
        <w:rPr>
          <w:rFonts w:ascii="Arial" w:eastAsia="Arial" w:hAnsi="Arial" w:cs="Arial"/>
          <w:color w:val="auto"/>
        </w:rPr>
        <w:t xml:space="preserve">classes </w:t>
      </w:r>
      <w:bookmarkEnd w:id="22"/>
    </w:p>
    <w:p w14:paraId="39B3901F" w14:textId="64FC6ACC" w:rsidR="002255CB" w:rsidRPr="00980351" w:rsidRDefault="008525CA">
      <w:pPr>
        <w:pStyle w:val="Heading3"/>
        <w:ind w:left="3" w:right="2"/>
        <w:rPr>
          <w:color w:val="auto"/>
        </w:rPr>
      </w:pPr>
      <w:r w:rsidRPr="00980351">
        <w:rPr>
          <w:color w:val="auto"/>
        </w:rPr>
        <w:t>LED CLASSES</w:t>
      </w:r>
      <w:r w:rsidRPr="00980351">
        <w:rPr>
          <w:color w:val="auto"/>
          <w:u w:val="none"/>
        </w:rPr>
        <w:t xml:space="preserve"> </w:t>
      </w:r>
    </w:p>
    <w:p w14:paraId="38ACC643" w14:textId="43735F97" w:rsidR="002255CB" w:rsidRPr="00980351" w:rsidRDefault="008525CA">
      <w:pPr>
        <w:tabs>
          <w:tab w:val="center" w:pos="1791"/>
        </w:tabs>
        <w:spacing w:after="7" w:line="257" w:lineRule="auto"/>
        <w:ind w:left="-7"/>
        <w:rPr>
          <w:color w:val="auto"/>
        </w:rPr>
      </w:pPr>
      <w:r w:rsidRPr="00980351">
        <w:rPr>
          <w:rFonts w:ascii="Arial" w:eastAsia="Arial" w:hAnsi="Arial" w:cs="Arial"/>
          <w:color w:val="auto"/>
        </w:rPr>
        <w:t>S</w:t>
      </w:r>
      <w:r w:rsidR="00663230" w:rsidRPr="00980351">
        <w:rPr>
          <w:rFonts w:ascii="Arial" w:eastAsia="Arial" w:hAnsi="Arial" w:cs="Arial"/>
          <w:color w:val="auto"/>
        </w:rPr>
        <w:t>6</w:t>
      </w:r>
      <w:r w:rsidRPr="00980351">
        <w:rPr>
          <w:rFonts w:ascii="Arial" w:eastAsia="Arial" w:hAnsi="Arial" w:cs="Arial"/>
          <w:color w:val="auto"/>
        </w:rPr>
        <w:t xml:space="preserve">01 </w:t>
      </w:r>
      <w:r w:rsidRPr="00980351">
        <w:rPr>
          <w:rFonts w:ascii="Arial" w:eastAsia="Arial" w:hAnsi="Arial" w:cs="Arial"/>
          <w:color w:val="auto"/>
        </w:rPr>
        <w:tab/>
        <w:t xml:space="preserve">Led Foal – any sex </w:t>
      </w:r>
      <w:r w:rsidR="00564B98" w:rsidRPr="00980351">
        <w:rPr>
          <w:rFonts w:ascii="Arial" w:eastAsia="Arial" w:hAnsi="Arial" w:cs="Arial"/>
          <w:color w:val="auto"/>
        </w:rPr>
        <w:t xml:space="preserve">                                                                              </w:t>
      </w:r>
    </w:p>
    <w:p w14:paraId="573EB960" w14:textId="40D390D5" w:rsidR="002255CB" w:rsidRPr="00980351" w:rsidRDefault="008525CA">
      <w:pPr>
        <w:tabs>
          <w:tab w:val="center" w:pos="1948"/>
        </w:tabs>
        <w:spacing w:after="7" w:line="257" w:lineRule="auto"/>
        <w:ind w:left="-7"/>
        <w:rPr>
          <w:color w:val="auto"/>
        </w:rPr>
      </w:pPr>
      <w:r w:rsidRPr="00980351">
        <w:rPr>
          <w:rFonts w:ascii="Arial" w:eastAsia="Arial" w:hAnsi="Arial" w:cs="Arial"/>
          <w:color w:val="auto"/>
        </w:rPr>
        <w:t>S</w:t>
      </w:r>
      <w:r w:rsidR="00663230" w:rsidRPr="00980351">
        <w:rPr>
          <w:rFonts w:ascii="Arial" w:eastAsia="Arial" w:hAnsi="Arial" w:cs="Arial"/>
          <w:color w:val="auto"/>
        </w:rPr>
        <w:t>6</w:t>
      </w:r>
      <w:r w:rsidRPr="00980351">
        <w:rPr>
          <w:rFonts w:ascii="Arial" w:eastAsia="Arial" w:hAnsi="Arial" w:cs="Arial"/>
          <w:color w:val="auto"/>
        </w:rPr>
        <w:t xml:space="preserve">02 </w:t>
      </w:r>
      <w:r w:rsidRPr="00980351">
        <w:rPr>
          <w:rFonts w:ascii="Arial" w:eastAsia="Arial" w:hAnsi="Arial" w:cs="Arial"/>
          <w:color w:val="auto"/>
        </w:rPr>
        <w:tab/>
        <w:t xml:space="preserve">Led colt under 4 years </w:t>
      </w:r>
    </w:p>
    <w:p w14:paraId="1C5A8B31" w14:textId="28B7C35C" w:rsidR="002255CB" w:rsidRPr="00980351" w:rsidRDefault="008525CA">
      <w:pPr>
        <w:tabs>
          <w:tab w:val="center" w:pos="2756"/>
        </w:tabs>
        <w:spacing w:after="7" w:line="257" w:lineRule="auto"/>
        <w:ind w:left="-7"/>
        <w:rPr>
          <w:color w:val="auto"/>
        </w:rPr>
      </w:pPr>
      <w:r w:rsidRPr="00980351">
        <w:rPr>
          <w:rFonts w:ascii="Arial" w:eastAsia="Arial" w:hAnsi="Arial" w:cs="Arial"/>
          <w:color w:val="auto"/>
        </w:rPr>
        <w:t>S</w:t>
      </w:r>
      <w:r w:rsidR="00663230" w:rsidRPr="00980351">
        <w:rPr>
          <w:rFonts w:ascii="Arial" w:eastAsia="Arial" w:hAnsi="Arial" w:cs="Arial"/>
          <w:color w:val="auto"/>
        </w:rPr>
        <w:t>6</w:t>
      </w:r>
      <w:r w:rsidRPr="00980351">
        <w:rPr>
          <w:rFonts w:ascii="Arial" w:eastAsia="Arial" w:hAnsi="Arial" w:cs="Arial"/>
          <w:color w:val="auto"/>
        </w:rPr>
        <w:t xml:space="preserve">03 </w:t>
      </w:r>
      <w:r w:rsidRPr="00980351">
        <w:rPr>
          <w:rFonts w:ascii="Arial" w:eastAsia="Arial" w:hAnsi="Arial" w:cs="Arial"/>
          <w:color w:val="auto"/>
        </w:rPr>
        <w:tab/>
        <w:t xml:space="preserve">Led stallion 4 years and over, ne 15 hh </w:t>
      </w:r>
    </w:p>
    <w:p w14:paraId="589A9F2E" w14:textId="06410485" w:rsidR="002255CB" w:rsidRPr="00980351" w:rsidRDefault="008525CA">
      <w:pPr>
        <w:tabs>
          <w:tab w:val="center" w:pos="2848"/>
        </w:tabs>
        <w:spacing w:after="7" w:line="257" w:lineRule="auto"/>
        <w:ind w:left="-7"/>
        <w:rPr>
          <w:color w:val="auto"/>
        </w:rPr>
      </w:pPr>
      <w:r w:rsidRPr="00980351">
        <w:rPr>
          <w:rFonts w:ascii="Arial" w:eastAsia="Arial" w:hAnsi="Arial" w:cs="Arial"/>
          <w:color w:val="auto"/>
        </w:rPr>
        <w:t>S</w:t>
      </w:r>
      <w:r w:rsidR="00663230" w:rsidRPr="00980351">
        <w:rPr>
          <w:rFonts w:ascii="Arial" w:eastAsia="Arial" w:hAnsi="Arial" w:cs="Arial"/>
          <w:color w:val="auto"/>
        </w:rPr>
        <w:t>6</w:t>
      </w:r>
      <w:r w:rsidRPr="00980351">
        <w:rPr>
          <w:rFonts w:ascii="Arial" w:eastAsia="Arial" w:hAnsi="Arial" w:cs="Arial"/>
          <w:color w:val="auto"/>
        </w:rPr>
        <w:t xml:space="preserve">04 </w:t>
      </w:r>
      <w:r w:rsidRPr="00980351">
        <w:rPr>
          <w:rFonts w:ascii="Arial" w:eastAsia="Arial" w:hAnsi="Arial" w:cs="Arial"/>
          <w:color w:val="auto"/>
        </w:rPr>
        <w:tab/>
        <w:t xml:space="preserve">Led stallion 4 years and over, over 15 hh </w:t>
      </w:r>
      <w:r w:rsidR="001C6B1C" w:rsidRPr="00980351">
        <w:rPr>
          <w:rFonts w:ascii="Arial" w:eastAsia="Arial" w:hAnsi="Arial" w:cs="Arial"/>
          <w:color w:val="auto"/>
        </w:rPr>
        <w:t xml:space="preserve">                                              </w:t>
      </w:r>
    </w:p>
    <w:p w14:paraId="3ED99362" w14:textId="4DEB91B7" w:rsidR="002255CB" w:rsidRPr="00980351" w:rsidRDefault="008525CA">
      <w:pPr>
        <w:tabs>
          <w:tab w:val="center" w:pos="3217"/>
        </w:tabs>
        <w:spacing w:after="5" w:line="256" w:lineRule="auto"/>
        <w:ind w:left="-7"/>
        <w:rPr>
          <w:color w:val="auto"/>
        </w:rPr>
      </w:pPr>
      <w:r w:rsidRPr="00980351">
        <w:rPr>
          <w:rFonts w:ascii="Arial" w:eastAsia="Arial" w:hAnsi="Arial" w:cs="Arial"/>
          <w:b/>
          <w:color w:val="auto"/>
        </w:rPr>
        <w:t>S</w:t>
      </w:r>
      <w:r w:rsidR="00663230" w:rsidRPr="00980351">
        <w:rPr>
          <w:rFonts w:ascii="Arial" w:eastAsia="Arial" w:hAnsi="Arial" w:cs="Arial"/>
          <w:b/>
          <w:color w:val="auto"/>
        </w:rPr>
        <w:t>6</w:t>
      </w:r>
      <w:r w:rsidRPr="00980351">
        <w:rPr>
          <w:rFonts w:ascii="Arial" w:eastAsia="Arial" w:hAnsi="Arial" w:cs="Arial"/>
          <w:b/>
          <w:color w:val="auto"/>
        </w:rPr>
        <w:t xml:space="preserve">05  </w:t>
      </w:r>
      <w:r w:rsidRPr="00980351">
        <w:rPr>
          <w:rFonts w:ascii="Arial" w:eastAsia="Arial" w:hAnsi="Arial" w:cs="Arial"/>
          <w:b/>
          <w:color w:val="auto"/>
        </w:rPr>
        <w:tab/>
      </w:r>
      <w:r w:rsidR="00960247" w:rsidRPr="00980351">
        <w:rPr>
          <w:rFonts w:ascii="Arial" w:eastAsia="Arial" w:hAnsi="Arial" w:cs="Arial"/>
          <w:b/>
          <w:color w:val="auto"/>
        </w:rPr>
        <w:t xml:space="preserve">     </w:t>
      </w:r>
      <w:r w:rsidRPr="00980351">
        <w:rPr>
          <w:rFonts w:ascii="Arial" w:eastAsia="Arial" w:hAnsi="Arial" w:cs="Arial"/>
          <w:b/>
          <w:color w:val="auto"/>
        </w:rPr>
        <w:t xml:space="preserve">A. CHAMPION LED ASH COLT OR STALLION </w:t>
      </w:r>
    </w:p>
    <w:p w14:paraId="3BF7F11E" w14:textId="77777777" w:rsidR="002255CB" w:rsidRPr="00980351" w:rsidRDefault="008525CA">
      <w:pPr>
        <w:tabs>
          <w:tab w:val="center" w:pos="312"/>
          <w:tab w:val="center" w:pos="3249"/>
        </w:tabs>
        <w:spacing w:after="5" w:line="256" w:lineRule="auto"/>
        <w:ind w:left="-7"/>
        <w:rPr>
          <w:color w:val="auto"/>
        </w:rPr>
      </w:pPr>
      <w:r w:rsidRPr="00980351">
        <w:rPr>
          <w:rFonts w:ascii="Arial" w:eastAsia="Arial" w:hAnsi="Arial" w:cs="Arial"/>
          <w:color w:val="auto"/>
        </w:rPr>
        <w:t xml:space="preserve"> </w:t>
      </w:r>
      <w:r w:rsidRPr="00980351">
        <w:rPr>
          <w:rFonts w:ascii="Arial" w:eastAsia="Arial" w:hAnsi="Arial" w:cs="Arial"/>
          <w:color w:val="auto"/>
        </w:rPr>
        <w:tab/>
        <w:t xml:space="preserve"> </w:t>
      </w:r>
      <w:r w:rsidRPr="00980351">
        <w:rPr>
          <w:rFonts w:ascii="Arial" w:eastAsia="Arial" w:hAnsi="Arial" w:cs="Arial"/>
          <w:color w:val="auto"/>
        </w:rPr>
        <w:tab/>
      </w:r>
      <w:r w:rsidRPr="00980351">
        <w:rPr>
          <w:rFonts w:ascii="Arial" w:eastAsia="Arial" w:hAnsi="Arial" w:cs="Arial"/>
          <w:b/>
          <w:color w:val="auto"/>
        </w:rPr>
        <w:t>B. RESERVE CHAMPION LED ASH STALLION</w:t>
      </w:r>
      <w:r w:rsidRPr="00980351">
        <w:rPr>
          <w:rFonts w:ascii="Arial" w:eastAsia="Arial" w:hAnsi="Arial" w:cs="Arial"/>
          <w:color w:val="auto"/>
        </w:rPr>
        <w:t xml:space="preserve"> </w:t>
      </w:r>
    </w:p>
    <w:p w14:paraId="31E9CF8F" w14:textId="6154DF4F" w:rsidR="002255CB" w:rsidRPr="00980351" w:rsidRDefault="008525CA">
      <w:pPr>
        <w:tabs>
          <w:tab w:val="center" w:pos="1936"/>
        </w:tabs>
        <w:spacing w:after="7" w:line="257" w:lineRule="auto"/>
        <w:ind w:left="-7"/>
        <w:rPr>
          <w:color w:val="auto"/>
        </w:rPr>
      </w:pPr>
      <w:r w:rsidRPr="00980351">
        <w:rPr>
          <w:rFonts w:ascii="Arial" w:eastAsia="Arial" w:hAnsi="Arial" w:cs="Arial"/>
          <w:color w:val="auto"/>
        </w:rPr>
        <w:t>S</w:t>
      </w:r>
      <w:r w:rsidR="00663230" w:rsidRPr="00980351">
        <w:rPr>
          <w:rFonts w:ascii="Arial" w:eastAsia="Arial" w:hAnsi="Arial" w:cs="Arial"/>
          <w:color w:val="auto"/>
        </w:rPr>
        <w:t>6</w:t>
      </w:r>
      <w:r w:rsidRPr="00980351">
        <w:rPr>
          <w:rFonts w:ascii="Arial" w:eastAsia="Arial" w:hAnsi="Arial" w:cs="Arial"/>
          <w:color w:val="auto"/>
        </w:rPr>
        <w:t xml:space="preserve">06 </w:t>
      </w:r>
      <w:r w:rsidRPr="00980351">
        <w:rPr>
          <w:rFonts w:ascii="Arial" w:eastAsia="Arial" w:hAnsi="Arial" w:cs="Arial"/>
          <w:color w:val="auto"/>
        </w:rPr>
        <w:tab/>
        <w:t xml:space="preserve">Led filly under 4 years  </w:t>
      </w:r>
    </w:p>
    <w:p w14:paraId="71CC7B9C" w14:textId="297C5A1B" w:rsidR="002255CB" w:rsidRPr="00980351" w:rsidRDefault="008525CA">
      <w:pPr>
        <w:tabs>
          <w:tab w:val="center" w:pos="1716"/>
        </w:tabs>
        <w:spacing w:after="7" w:line="257" w:lineRule="auto"/>
        <w:ind w:left="-7"/>
        <w:rPr>
          <w:color w:val="auto"/>
        </w:rPr>
      </w:pPr>
      <w:r w:rsidRPr="00980351">
        <w:rPr>
          <w:rFonts w:ascii="Arial" w:eastAsia="Arial" w:hAnsi="Arial" w:cs="Arial"/>
          <w:color w:val="auto"/>
        </w:rPr>
        <w:t>S</w:t>
      </w:r>
      <w:r w:rsidR="00E54643" w:rsidRPr="00980351">
        <w:rPr>
          <w:rFonts w:ascii="Arial" w:eastAsia="Arial" w:hAnsi="Arial" w:cs="Arial"/>
          <w:color w:val="auto"/>
        </w:rPr>
        <w:t>607</w:t>
      </w:r>
      <w:r w:rsidRPr="00980351">
        <w:rPr>
          <w:rFonts w:ascii="Arial" w:eastAsia="Arial" w:hAnsi="Arial" w:cs="Arial"/>
          <w:color w:val="auto"/>
        </w:rPr>
        <w:t xml:space="preserve"> </w:t>
      </w:r>
      <w:r w:rsidRPr="00980351">
        <w:rPr>
          <w:rFonts w:ascii="Arial" w:eastAsia="Arial" w:hAnsi="Arial" w:cs="Arial"/>
          <w:color w:val="auto"/>
        </w:rPr>
        <w:tab/>
        <w:t xml:space="preserve">Led mare 4 years </w:t>
      </w:r>
    </w:p>
    <w:p w14:paraId="4CAF07A2" w14:textId="773C456B" w:rsidR="002255CB" w:rsidRPr="00980351" w:rsidRDefault="008525CA">
      <w:pPr>
        <w:tabs>
          <w:tab w:val="center" w:pos="2602"/>
        </w:tabs>
        <w:spacing w:after="7" w:line="257" w:lineRule="auto"/>
        <w:ind w:left="-7"/>
        <w:rPr>
          <w:color w:val="auto"/>
        </w:rPr>
      </w:pPr>
      <w:r w:rsidRPr="00980351">
        <w:rPr>
          <w:rFonts w:ascii="Arial" w:eastAsia="Arial" w:hAnsi="Arial" w:cs="Arial"/>
          <w:color w:val="auto"/>
        </w:rPr>
        <w:t>S</w:t>
      </w:r>
      <w:r w:rsidR="00E54643" w:rsidRPr="00980351">
        <w:rPr>
          <w:rFonts w:ascii="Arial" w:eastAsia="Arial" w:hAnsi="Arial" w:cs="Arial"/>
          <w:color w:val="auto"/>
        </w:rPr>
        <w:t>6</w:t>
      </w:r>
      <w:r w:rsidRPr="00980351">
        <w:rPr>
          <w:rFonts w:ascii="Arial" w:eastAsia="Arial" w:hAnsi="Arial" w:cs="Arial"/>
          <w:color w:val="auto"/>
        </w:rPr>
        <w:t xml:space="preserve">08 </w:t>
      </w:r>
      <w:r w:rsidRPr="00980351">
        <w:rPr>
          <w:rFonts w:ascii="Arial" w:eastAsia="Arial" w:hAnsi="Arial" w:cs="Arial"/>
          <w:color w:val="auto"/>
        </w:rPr>
        <w:tab/>
        <w:t xml:space="preserve">Led mare 5 years and over ne 15hh </w:t>
      </w:r>
    </w:p>
    <w:tbl>
      <w:tblPr>
        <w:tblStyle w:val="TableGrid"/>
        <w:tblW w:w="10198" w:type="dxa"/>
        <w:tblInd w:w="8" w:type="dxa"/>
        <w:tblLook w:val="04A0" w:firstRow="1" w:lastRow="0" w:firstColumn="1" w:lastColumn="0" w:noHBand="0" w:noVBand="1"/>
      </w:tblPr>
      <w:tblGrid>
        <w:gridCol w:w="852"/>
        <w:gridCol w:w="9346"/>
      </w:tblGrid>
      <w:tr w:rsidR="00980351" w:rsidRPr="00980351" w14:paraId="331B7E90" w14:textId="77777777" w:rsidTr="00C065FF">
        <w:trPr>
          <w:trHeight w:val="261"/>
        </w:trPr>
        <w:tc>
          <w:tcPr>
            <w:tcW w:w="852" w:type="dxa"/>
            <w:tcBorders>
              <w:top w:val="nil"/>
              <w:left w:val="nil"/>
              <w:bottom w:val="nil"/>
              <w:right w:val="nil"/>
            </w:tcBorders>
          </w:tcPr>
          <w:p w14:paraId="71C4A458" w14:textId="5821AB85" w:rsidR="002255CB" w:rsidRPr="00980351" w:rsidRDefault="008525CA">
            <w:pPr>
              <w:rPr>
                <w:color w:val="auto"/>
              </w:rPr>
            </w:pPr>
            <w:r w:rsidRPr="00980351">
              <w:rPr>
                <w:rFonts w:ascii="Arial" w:eastAsia="Arial" w:hAnsi="Arial" w:cs="Arial"/>
                <w:color w:val="auto"/>
              </w:rPr>
              <w:t>S</w:t>
            </w:r>
            <w:r w:rsidR="00E54643" w:rsidRPr="00980351">
              <w:rPr>
                <w:rFonts w:ascii="Arial" w:eastAsia="Arial" w:hAnsi="Arial" w:cs="Arial"/>
                <w:color w:val="auto"/>
              </w:rPr>
              <w:t>6</w:t>
            </w:r>
            <w:r w:rsidRPr="00980351">
              <w:rPr>
                <w:rFonts w:ascii="Arial" w:eastAsia="Arial" w:hAnsi="Arial" w:cs="Arial"/>
                <w:color w:val="auto"/>
              </w:rPr>
              <w:t xml:space="preserve">09 </w:t>
            </w:r>
          </w:p>
        </w:tc>
        <w:tc>
          <w:tcPr>
            <w:tcW w:w="9346" w:type="dxa"/>
            <w:tcBorders>
              <w:top w:val="nil"/>
              <w:left w:val="nil"/>
              <w:bottom w:val="nil"/>
              <w:right w:val="nil"/>
            </w:tcBorders>
          </w:tcPr>
          <w:p w14:paraId="1FE1C3A6" w14:textId="77777777" w:rsidR="002255CB" w:rsidRPr="00980351" w:rsidRDefault="008525CA">
            <w:pPr>
              <w:rPr>
                <w:color w:val="auto"/>
              </w:rPr>
            </w:pPr>
            <w:r w:rsidRPr="00980351">
              <w:rPr>
                <w:rFonts w:ascii="Arial" w:eastAsia="Arial" w:hAnsi="Arial" w:cs="Arial"/>
                <w:color w:val="auto"/>
              </w:rPr>
              <w:t xml:space="preserve">Led Mare 5 years and over, over 15hh  </w:t>
            </w:r>
          </w:p>
        </w:tc>
      </w:tr>
      <w:tr w:rsidR="00980351" w:rsidRPr="00980351" w14:paraId="0AAD470A" w14:textId="77777777" w:rsidTr="00C065FF">
        <w:trPr>
          <w:trHeight w:val="276"/>
        </w:trPr>
        <w:tc>
          <w:tcPr>
            <w:tcW w:w="852" w:type="dxa"/>
            <w:tcBorders>
              <w:top w:val="nil"/>
              <w:left w:val="nil"/>
              <w:bottom w:val="nil"/>
              <w:right w:val="nil"/>
            </w:tcBorders>
          </w:tcPr>
          <w:p w14:paraId="40D32A30" w14:textId="763FDC5D" w:rsidR="002255CB" w:rsidRPr="00980351" w:rsidRDefault="008525CA">
            <w:pPr>
              <w:rPr>
                <w:color w:val="auto"/>
              </w:rPr>
            </w:pPr>
            <w:r w:rsidRPr="00980351">
              <w:rPr>
                <w:rFonts w:ascii="Arial" w:eastAsia="Arial" w:hAnsi="Arial" w:cs="Arial"/>
                <w:b/>
                <w:color w:val="auto"/>
              </w:rPr>
              <w:t>S</w:t>
            </w:r>
            <w:r w:rsidR="00E54643" w:rsidRPr="00980351">
              <w:rPr>
                <w:rFonts w:ascii="Arial" w:eastAsia="Arial" w:hAnsi="Arial" w:cs="Arial"/>
                <w:b/>
                <w:color w:val="auto"/>
              </w:rPr>
              <w:t>6</w:t>
            </w:r>
            <w:r w:rsidRPr="00980351">
              <w:rPr>
                <w:rFonts w:ascii="Arial" w:eastAsia="Arial" w:hAnsi="Arial" w:cs="Arial"/>
                <w:b/>
                <w:color w:val="auto"/>
              </w:rPr>
              <w:t xml:space="preserve">10 </w:t>
            </w:r>
          </w:p>
        </w:tc>
        <w:tc>
          <w:tcPr>
            <w:tcW w:w="9346" w:type="dxa"/>
            <w:tcBorders>
              <w:top w:val="nil"/>
              <w:left w:val="nil"/>
              <w:bottom w:val="nil"/>
              <w:right w:val="nil"/>
            </w:tcBorders>
          </w:tcPr>
          <w:p w14:paraId="00063F0B" w14:textId="235D7B53" w:rsidR="00C065FF" w:rsidRPr="00980351" w:rsidRDefault="008525CA">
            <w:pPr>
              <w:pStyle w:val="ListParagraph"/>
              <w:numPr>
                <w:ilvl w:val="0"/>
                <w:numId w:val="17"/>
              </w:numPr>
              <w:ind w:left="279" w:hanging="279"/>
              <w:rPr>
                <w:rFonts w:ascii="Arial" w:hAnsi="Arial" w:cs="Arial"/>
                <w:b/>
                <w:bCs/>
                <w:color w:val="auto"/>
              </w:rPr>
            </w:pPr>
            <w:r w:rsidRPr="00980351">
              <w:rPr>
                <w:rFonts w:ascii="Arial" w:eastAsia="Arial" w:hAnsi="Arial" w:cs="Arial"/>
                <w:b/>
                <w:color w:val="auto"/>
              </w:rPr>
              <w:t xml:space="preserve">CHAMPION LED ASH FILLY OR MARE </w:t>
            </w:r>
            <w:r w:rsidR="00BC6FEC" w:rsidRPr="00980351">
              <w:rPr>
                <w:rFonts w:ascii="Arial" w:eastAsia="Arial" w:hAnsi="Arial" w:cs="Arial"/>
                <w:b/>
                <w:color w:val="auto"/>
              </w:rPr>
              <w:t xml:space="preserve">- </w:t>
            </w:r>
            <w:r w:rsidR="00BC6FEC" w:rsidRPr="00980351">
              <w:rPr>
                <w:rFonts w:ascii="Arial" w:eastAsia="Arial" w:hAnsi="Arial" w:cs="Arial"/>
                <w:b/>
                <w:i/>
                <w:iCs/>
                <w:color w:val="auto"/>
              </w:rPr>
              <w:t xml:space="preserve">Sash and </w:t>
            </w:r>
          </w:p>
        </w:tc>
      </w:tr>
      <w:tr w:rsidR="00980351" w:rsidRPr="00980351" w14:paraId="399CFEF7" w14:textId="77777777" w:rsidTr="00C065FF">
        <w:trPr>
          <w:trHeight w:val="276"/>
        </w:trPr>
        <w:tc>
          <w:tcPr>
            <w:tcW w:w="852" w:type="dxa"/>
            <w:tcBorders>
              <w:top w:val="nil"/>
              <w:left w:val="nil"/>
              <w:bottom w:val="nil"/>
              <w:right w:val="nil"/>
            </w:tcBorders>
          </w:tcPr>
          <w:p w14:paraId="348B0D65" w14:textId="77777777" w:rsidR="002255CB" w:rsidRPr="00980351" w:rsidRDefault="008525CA">
            <w:pPr>
              <w:rPr>
                <w:color w:val="auto"/>
              </w:rPr>
            </w:pPr>
            <w:r w:rsidRPr="00980351">
              <w:rPr>
                <w:rFonts w:ascii="Arial" w:eastAsia="Arial" w:hAnsi="Arial" w:cs="Arial"/>
                <w:b/>
                <w:color w:val="auto"/>
              </w:rPr>
              <w:t xml:space="preserve"> </w:t>
            </w:r>
            <w:r w:rsidRPr="00980351">
              <w:rPr>
                <w:rFonts w:ascii="Arial" w:eastAsia="Arial" w:hAnsi="Arial" w:cs="Arial"/>
                <w:b/>
                <w:color w:val="auto"/>
              </w:rPr>
              <w:tab/>
              <w:t xml:space="preserve"> </w:t>
            </w:r>
          </w:p>
        </w:tc>
        <w:tc>
          <w:tcPr>
            <w:tcW w:w="9346" w:type="dxa"/>
            <w:tcBorders>
              <w:top w:val="nil"/>
              <w:left w:val="nil"/>
              <w:bottom w:val="nil"/>
              <w:right w:val="nil"/>
            </w:tcBorders>
          </w:tcPr>
          <w:p w14:paraId="558DBD1E" w14:textId="5450D207" w:rsidR="002255CB" w:rsidRPr="00980351" w:rsidRDefault="008525CA">
            <w:pPr>
              <w:rPr>
                <w:color w:val="auto"/>
              </w:rPr>
            </w:pPr>
            <w:r w:rsidRPr="00980351">
              <w:rPr>
                <w:rFonts w:ascii="Arial" w:eastAsia="Arial" w:hAnsi="Arial" w:cs="Arial"/>
                <w:b/>
                <w:color w:val="auto"/>
              </w:rPr>
              <w:t xml:space="preserve">B. RESERVE CHAMPION ASH FILLY OR MARE </w:t>
            </w:r>
            <w:r w:rsidR="00F7133D" w:rsidRPr="00980351">
              <w:rPr>
                <w:rFonts w:ascii="Arial" w:eastAsia="Arial" w:hAnsi="Arial" w:cs="Arial"/>
                <w:b/>
                <w:color w:val="auto"/>
              </w:rPr>
              <w:t xml:space="preserve">– </w:t>
            </w:r>
            <w:r w:rsidR="00F7133D" w:rsidRPr="00980351">
              <w:rPr>
                <w:rFonts w:ascii="Arial" w:eastAsia="Arial" w:hAnsi="Arial" w:cs="Arial"/>
                <w:b/>
                <w:i/>
                <w:iCs/>
                <w:color w:val="auto"/>
              </w:rPr>
              <w:t xml:space="preserve">Sash and </w:t>
            </w:r>
          </w:p>
        </w:tc>
      </w:tr>
      <w:tr w:rsidR="00980351" w:rsidRPr="00980351" w14:paraId="705954C9" w14:textId="77777777" w:rsidTr="00C065FF">
        <w:trPr>
          <w:trHeight w:val="276"/>
        </w:trPr>
        <w:tc>
          <w:tcPr>
            <w:tcW w:w="852" w:type="dxa"/>
            <w:tcBorders>
              <w:top w:val="nil"/>
              <w:left w:val="nil"/>
              <w:bottom w:val="nil"/>
              <w:right w:val="nil"/>
            </w:tcBorders>
          </w:tcPr>
          <w:p w14:paraId="56EE261E" w14:textId="14C32D8F" w:rsidR="002255CB" w:rsidRPr="00980351" w:rsidRDefault="008525CA">
            <w:pPr>
              <w:rPr>
                <w:color w:val="auto"/>
              </w:rPr>
            </w:pPr>
            <w:r w:rsidRPr="00980351">
              <w:rPr>
                <w:rFonts w:ascii="Arial" w:eastAsia="Arial" w:hAnsi="Arial" w:cs="Arial"/>
                <w:color w:val="auto"/>
              </w:rPr>
              <w:t>S</w:t>
            </w:r>
            <w:r w:rsidR="00E54643" w:rsidRPr="00980351">
              <w:rPr>
                <w:rFonts w:ascii="Arial" w:eastAsia="Arial" w:hAnsi="Arial" w:cs="Arial"/>
                <w:color w:val="auto"/>
              </w:rPr>
              <w:t>6</w:t>
            </w:r>
            <w:r w:rsidRPr="00980351">
              <w:rPr>
                <w:rFonts w:ascii="Arial" w:eastAsia="Arial" w:hAnsi="Arial" w:cs="Arial"/>
                <w:color w:val="auto"/>
              </w:rPr>
              <w:t xml:space="preserve">11 </w:t>
            </w:r>
          </w:p>
        </w:tc>
        <w:tc>
          <w:tcPr>
            <w:tcW w:w="9346" w:type="dxa"/>
            <w:tcBorders>
              <w:top w:val="nil"/>
              <w:left w:val="nil"/>
              <w:bottom w:val="nil"/>
              <w:right w:val="nil"/>
            </w:tcBorders>
          </w:tcPr>
          <w:p w14:paraId="09392551" w14:textId="0DB67B29" w:rsidR="002255CB" w:rsidRPr="00980351" w:rsidRDefault="008525CA">
            <w:pPr>
              <w:rPr>
                <w:color w:val="auto"/>
              </w:rPr>
            </w:pPr>
            <w:r w:rsidRPr="00980351">
              <w:rPr>
                <w:rFonts w:ascii="Arial" w:eastAsia="Arial" w:hAnsi="Arial" w:cs="Arial"/>
                <w:color w:val="auto"/>
              </w:rPr>
              <w:t xml:space="preserve">Led gelding under 4 years       </w:t>
            </w:r>
            <w:r w:rsidR="00A770E0" w:rsidRPr="00980351">
              <w:rPr>
                <w:rFonts w:ascii="Arial" w:eastAsia="Arial" w:hAnsi="Arial" w:cs="Arial"/>
                <w:color w:val="auto"/>
              </w:rPr>
              <w:t xml:space="preserve">                            </w:t>
            </w:r>
            <w:r w:rsidR="00DA65FC" w:rsidRPr="00980351">
              <w:rPr>
                <w:rFonts w:ascii="Arial" w:eastAsia="Arial" w:hAnsi="Arial" w:cs="Arial"/>
                <w:color w:val="auto"/>
              </w:rPr>
              <w:t xml:space="preserve">                  </w:t>
            </w:r>
          </w:p>
        </w:tc>
      </w:tr>
      <w:tr w:rsidR="00980351" w:rsidRPr="00980351" w14:paraId="16C8BDBB" w14:textId="77777777" w:rsidTr="00C065FF">
        <w:trPr>
          <w:trHeight w:val="276"/>
        </w:trPr>
        <w:tc>
          <w:tcPr>
            <w:tcW w:w="852" w:type="dxa"/>
            <w:tcBorders>
              <w:top w:val="nil"/>
              <w:left w:val="nil"/>
              <w:bottom w:val="nil"/>
              <w:right w:val="nil"/>
            </w:tcBorders>
          </w:tcPr>
          <w:p w14:paraId="2E16A459" w14:textId="0283FAE2" w:rsidR="002255CB" w:rsidRPr="00980351" w:rsidRDefault="008525CA">
            <w:pPr>
              <w:rPr>
                <w:color w:val="auto"/>
              </w:rPr>
            </w:pPr>
            <w:r w:rsidRPr="00980351">
              <w:rPr>
                <w:rFonts w:ascii="Arial" w:eastAsia="Arial" w:hAnsi="Arial" w:cs="Arial"/>
                <w:color w:val="auto"/>
              </w:rPr>
              <w:t>S</w:t>
            </w:r>
            <w:r w:rsidR="00E54643" w:rsidRPr="00980351">
              <w:rPr>
                <w:rFonts w:ascii="Arial" w:eastAsia="Arial" w:hAnsi="Arial" w:cs="Arial"/>
                <w:color w:val="auto"/>
              </w:rPr>
              <w:t>6</w:t>
            </w:r>
            <w:r w:rsidRPr="00980351">
              <w:rPr>
                <w:rFonts w:ascii="Arial" w:eastAsia="Arial" w:hAnsi="Arial" w:cs="Arial"/>
                <w:color w:val="auto"/>
              </w:rPr>
              <w:t xml:space="preserve">12 </w:t>
            </w:r>
          </w:p>
        </w:tc>
        <w:tc>
          <w:tcPr>
            <w:tcW w:w="9346" w:type="dxa"/>
            <w:tcBorders>
              <w:top w:val="nil"/>
              <w:left w:val="nil"/>
              <w:bottom w:val="nil"/>
              <w:right w:val="nil"/>
            </w:tcBorders>
          </w:tcPr>
          <w:p w14:paraId="35ABB197" w14:textId="77777777" w:rsidR="002255CB" w:rsidRPr="00980351" w:rsidRDefault="008525CA">
            <w:pPr>
              <w:rPr>
                <w:color w:val="auto"/>
              </w:rPr>
            </w:pPr>
            <w:r w:rsidRPr="00980351">
              <w:rPr>
                <w:rFonts w:ascii="Arial" w:eastAsia="Arial" w:hAnsi="Arial" w:cs="Arial"/>
                <w:color w:val="auto"/>
              </w:rPr>
              <w:t xml:space="preserve">Led gelding 4 years </w:t>
            </w:r>
          </w:p>
        </w:tc>
      </w:tr>
      <w:tr w:rsidR="00980351" w:rsidRPr="00980351" w14:paraId="5D2C871B" w14:textId="77777777" w:rsidTr="00C065FF">
        <w:trPr>
          <w:trHeight w:val="276"/>
        </w:trPr>
        <w:tc>
          <w:tcPr>
            <w:tcW w:w="852" w:type="dxa"/>
            <w:tcBorders>
              <w:top w:val="nil"/>
              <w:left w:val="nil"/>
              <w:bottom w:val="nil"/>
              <w:right w:val="nil"/>
            </w:tcBorders>
          </w:tcPr>
          <w:p w14:paraId="2E237A8A" w14:textId="524C6761" w:rsidR="002255CB" w:rsidRPr="00980351" w:rsidRDefault="008525CA">
            <w:pPr>
              <w:rPr>
                <w:color w:val="auto"/>
              </w:rPr>
            </w:pPr>
            <w:r w:rsidRPr="00980351">
              <w:rPr>
                <w:rFonts w:ascii="Arial" w:eastAsia="Arial" w:hAnsi="Arial" w:cs="Arial"/>
                <w:color w:val="auto"/>
              </w:rPr>
              <w:t>S</w:t>
            </w:r>
            <w:r w:rsidR="00E54643" w:rsidRPr="00980351">
              <w:rPr>
                <w:rFonts w:ascii="Arial" w:eastAsia="Arial" w:hAnsi="Arial" w:cs="Arial"/>
                <w:color w:val="auto"/>
              </w:rPr>
              <w:t>6</w:t>
            </w:r>
            <w:r w:rsidRPr="00980351">
              <w:rPr>
                <w:rFonts w:ascii="Arial" w:eastAsia="Arial" w:hAnsi="Arial" w:cs="Arial"/>
                <w:color w:val="auto"/>
              </w:rPr>
              <w:t xml:space="preserve">13 </w:t>
            </w:r>
          </w:p>
        </w:tc>
        <w:tc>
          <w:tcPr>
            <w:tcW w:w="9346" w:type="dxa"/>
            <w:tcBorders>
              <w:top w:val="nil"/>
              <w:left w:val="nil"/>
              <w:bottom w:val="nil"/>
              <w:right w:val="nil"/>
            </w:tcBorders>
          </w:tcPr>
          <w:p w14:paraId="2220BE2D" w14:textId="77777777" w:rsidR="002255CB" w:rsidRPr="00980351" w:rsidRDefault="008525CA">
            <w:pPr>
              <w:rPr>
                <w:color w:val="auto"/>
              </w:rPr>
            </w:pPr>
            <w:r w:rsidRPr="00980351">
              <w:rPr>
                <w:rFonts w:ascii="Arial" w:eastAsia="Arial" w:hAnsi="Arial" w:cs="Arial"/>
                <w:color w:val="auto"/>
              </w:rPr>
              <w:t xml:space="preserve">Led gelding 5 years and over, ne 15 hh </w:t>
            </w:r>
          </w:p>
        </w:tc>
      </w:tr>
      <w:tr w:rsidR="00980351" w:rsidRPr="00980351" w14:paraId="2D615416" w14:textId="77777777" w:rsidTr="00C065FF">
        <w:trPr>
          <w:trHeight w:val="274"/>
        </w:trPr>
        <w:tc>
          <w:tcPr>
            <w:tcW w:w="852" w:type="dxa"/>
            <w:tcBorders>
              <w:top w:val="nil"/>
              <w:left w:val="nil"/>
              <w:bottom w:val="nil"/>
              <w:right w:val="nil"/>
            </w:tcBorders>
          </w:tcPr>
          <w:p w14:paraId="104810F2" w14:textId="0A6910C1" w:rsidR="002255CB" w:rsidRPr="00980351" w:rsidRDefault="008525CA">
            <w:pPr>
              <w:rPr>
                <w:color w:val="auto"/>
              </w:rPr>
            </w:pPr>
            <w:r w:rsidRPr="00980351">
              <w:rPr>
                <w:rFonts w:ascii="Arial" w:eastAsia="Arial" w:hAnsi="Arial" w:cs="Arial"/>
                <w:color w:val="auto"/>
              </w:rPr>
              <w:t>S</w:t>
            </w:r>
            <w:r w:rsidR="00345091" w:rsidRPr="00980351">
              <w:rPr>
                <w:rFonts w:ascii="Arial" w:eastAsia="Arial" w:hAnsi="Arial" w:cs="Arial"/>
                <w:color w:val="auto"/>
              </w:rPr>
              <w:t>6</w:t>
            </w:r>
            <w:r w:rsidRPr="00980351">
              <w:rPr>
                <w:rFonts w:ascii="Arial" w:eastAsia="Arial" w:hAnsi="Arial" w:cs="Arial"/>
                <w:color w:val="auto"/>
              </w:rPr>
              <w:t xml:space="preserve">14 </w:t>
            </w:r>
          </w:p>
        </w:tc>
        <w:tc>
          <w:tcPr>
            <w:tcW w:w="9346" w:type="dxa"/>
            <w:tcBorders>
              <w:top w:val="nil"/>
              <w:left w:val="nil"/>
              <w:bottom w:val="nil"/>
              <w:right w:val="nil"/>
            </w:tcBorders>
          </w:tcPr>
          <w:p w14:paraId="37BECA3D" w14:textId="77777777" w:rsidR="002255CB" w:rsidRPr="00980351" w:rsidRDefault="008525CA">
            <w:pPr>
              <w:rPr>
                <w:color w:val="auto"/>
              </w:rPr>
            </w:pPr>
            <w:r w:rsidRPr="00980351">
              <w:rPr>
                <w:rFonts w:ascii="Arial" w:eastAsia="Arial" w:hAnsi="Arial" w:cs="Arial"/>
                <w:color w:val="auto"/>
              </w:rPr>
              <w:t xml:space="preserve">Led gelding 5 years and over, over 15 hh </w:t>
            </w:r>
          </w:p>
        </w:tc>
      </w:tr>
      <w:tr w:rsidR="00980351" w:rsidRPr="00980351" w14:paraId="5FAE4B5C" w14:textId="77777777" w:rsidTr="00C065FF">
        <w:trPr>
          <w:trHeight w:val="274"/>
        </w:trPr>
        <w:tc>
          <w:tcPr>
            <w:tcW w:w="852" w:type="dxa"/>
            <w:tcBorders>
              <w:top w:val="nil"/>
              <w:left w:val="nil"/>
              <w:bottom w:val="nil"/>
              <w:right w:val="nil"/>
            </w:tcBorders>
          </w:tcPr>
          <w:p w14:paraId="09E3A63D" w14:textId="553239A1" w:rsidR="002255CB" w:rsidRPr="00980351" w:rsidRDefault="008525CA">
            <w:pPr>
              <w:rPr>
                <w:color w:val="auto"/>
              </w:rPr>
            </w:pPr>
            <w:r w:rsidRPr="00980351">
              <w:rPr>
                <w:rFonts w:ascii="Arial" w:eastAsia="Arial" w:hAnsi="Arial" w:cs="Arial"/>
                <w:b/>
                <w:color w:val="auto"/>
              </w:rPr>
              <w:t>S</w:t>
            </w:r>
            <w:r w:rsidR="00345091" w:rsidRPr="00980351">
              <w:rPr>
                <w:rFonts w:ascii="Arial" w:eastAsia="Arial" w:hAnsi="Arial" w:cs="Arial"/>
                <w:b/>
                <w:color w:val="auto"/>
              </w:rPr>
              <w:t>6</w:t>
            </w:r>
            <w:r w:rsidRPr="00980351">
              <w:rPr>
                <w:rFonts w:ascii="Arial" w:eastAsia="Arial" w:hAnsi="Arial" w:cs="Arial"/>
                <w:b/>
                <w:color w:val="auto"/>
              </w:rPr>
              <w:t xml:space="preserve">15 </w:t>
            </w:r>
          </w:p>
        </w:tc>
        <w:tc>
          <w:tcPr>
            <w:tcW w:w="9346" w:type="dxa"/>
            <w:tcBorders>
              <w:top w:val="nil"/>
              <w:left w:val="nil"/>
              <w:bottom w:val="nil"/>
              <w:right w:val="nil"/>
            </w:tcBorders>
          </w:tcPr>
          <w:p w14:paraId="7D6D2841" w14:textId="2C9F9F20" w:rsidR="002255CB" w:rsidRPr="00980351" w:rsidRDefault="008525CA" w:rsidP="007B23F8">
            <w:pPr>
              <w:rPr>
                <w:rFonts w:ascii="Arial" w:eastAsia="Arial" w:hAnsi="Arial" w:cs="Arial"/>
                <w:b/>
                <w:color w:val="auto"/>
              </w:rPr>
            </w:pPr>
            <w:r w:rsidRPr="00980351">
              <w:rPr>
                <w:rFonts w:ascii="Arial" w:eastAsia="Arial" w:hAnsi="Arial" w:cs="Arial"/>
                <w:b/>
                <w:color w:val="auto"/>
              </w:rPr>
              <w:t xml:space="preserve">A. CHAMPION LED ASH GELDING </w:t>
            </w:r>
            <w:r w:rsidR="007B23F8" w:rsidRPr="00980351">
              <w:rPr>
                <w:rFonts w:ascii="Arial" w:eastAsia="Arial" w:hAnsi="Arial" w:cs="Arial"/>
                <w:b/>
                <w:color w:val="auto"/>
              </w:rPr>
              <w:t xml:space="preserve">- </w:t>
            </w:r>
            <w:r w:rsidR="00DC180D" w:rsidRPr="00980351">
              <w:rPr>
                <w:rFonts w:ascii="Arial" w:eastAsia="Arial" w:hAnsi="Arial" w:cs="Arial"/>
                <w:b/>
                <w:color w:val="auto"/>
              </w:rPr>
              <w:t xml:space="preserve">Sash and </w:t>
            </w:r>
          </w:p>
        </w:tc>
      </w:tr>
      <w:tr w:rsidR="00980351" w:rsidRPr="00980351" w14:paraId="14B87995" w14:textId="77777777" w:rsidTr="00C065FF">
        <w:trPr>
          <w:trHeight w:val="277"/>
        </w:trPr>
        <w:tc>
          <w:tcPr>
            <w:tcW w:w="852" w:type="dxa"/>
            <w:tcBorders>
              <w:top w:val="nil"/>
              <w:left w:val="nil"/>
              <w:bottom w:val="nil"/>
              <w:right w:val="nil"/>
            </w:tcBorders>
          </w:tcPr>
          <w:p w14:paraId="3C8DEB1A" w14:textId="77777777" w:rsidR="002255CB" w:rsidRPr="00980351" w:rsidRDefault="008525CA">
            <w:pPr>
              <w:rPr>
                <w:color w:val="auto"/>
              </w:rPr>
            </w:pPr>
            <w:r w:rsidRPr="00980351">
              <w:rPr>
                <w:rFonts w:ascii="Arial" w:eastAsia="Arial" w:hAnsi="Arial" w:cs="Arial"/>
                <w:b/>
                <w:color w:val="auto"/>
              </w:rPr>
              <w:t xml:space="preserve"> </w:t>
            </w:r>
            <w:r w:rsidRPr="00980351">
              <w:rPr>
                <w:rFonts w:ascii="Arial" w:eastAsia="Arial" w:hAnsi="Arial" w:cs="Arial"/>
                <w:b/>
                <w:color w:val="auto"/>
              </w:rPr>
              <w:tab/>
              <w:t xml:space="preserve"> </w:t>
            </w:r>
          </w:p>
        </w:tc>
        <w:tc>
          <w:tcPr>
            <w:tcW w:w="9346" w:type="dxa"/>
            <w:tcBorders>
              <w:top w:val="nil"/>
              <w:left w:val="nil"/>
              <w:bottom w:val="nil"/>
              <w:right w:val="nil"/>
            </w:tcBorders>
          </w:tcPr>
          <w:p w14:paraId="2B8126C1" w14:textId="5DFBFCE9" w:rsidR="002255CB" w:rsidRPr="00980351" w:rsidRDefault="00A57B5D">
            <w:pPr>
              <w:rPr>
                <w:color w:val="auto"/>
              </w:rPr>
            </w:pPr>
            <w:r w:rsidRPr="00980351">
              <w:rPr>
                <w:noProof/>
                <w:color w:val="auto"/>
              </w:rPr>
              <w:drawing>
                <wp:anchor distT="0" distB="0" distL="114300" distR="114300" simplePos="0" relativeHeight="251756032" behindDoc="1" locked="0" layoutInCell="1" allowOverlap="1" wp14:anchorId="6BA82B1D" wp14:editId="45172A0F">
                  <wp:simplePos x="0" y="0"/>
                  <wp:positionH relativeFrom="column">
                    <wp:posOffset>4537075</wp:posOffset>
                  </wp:positionH>
                  <wp:positionV relativeFrom="paragraph">
                    <wp:posOffset>-553084</wp:posOffset>
                  </wp:positionV>
                  <wp:extent cx="1162050" cy="9144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6205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25CA" w:rsidRPr="00980351">
              <w:rPr>
                <w:rFonts w:ascii="Arial" w:eastAsia="Arial" w:hAnsi="Arial" w:cs="Arial"/>
                <w:b/>
                <w:color w:val="auto"/>
              </w:rPr>
              <w:t xml:space="preserve">B. RES CHAMPION LED ASH GELDING </w:t>
            </w:r>
            <w:r w:rsidR="007B23F8" w:rsidRPr="00980351">
              <w:rPr>
                <w:rFonts w:ascii="Arial" w:eastAsia="Arial" w:hAnsi="Arial" w:cs="Arial"/>
                <w:b/>
                <w:color w:val="auto"/>
              </w:rPr>
              <w:t xml:space="preserve">- Sash and </w:t>
            </w:r>
            <w:r w:rsidR="00472EBE" w:rsidRPr="00980351">
              <w:rPr>
                <w:rFonts w:ascii="Arial" w:eastAsia="Arial" w:hAnsi="Arial" w:cs="Arial"/>
                <w:b/>
                <w:color w:val="auto"/>
              </w:rPr>
              <w:t xml:space="preserve">                        </w:t>
            </w:r>
            <w:r w:rsidR="007454D1" w:rsidRPr="00980351">
              <w:rPr>
                <w:rFonts w:ascii="Arial" w:hAnsi="Arial" w:cs="Arial"/>
                <w:b/>
                <w:bCs/>
                <w:color w:val="auto"/>
              </w:rPr>
              <w:br/>
            </w:r>
            <w:r w:rsidR="007B23F8" w:rsidRPr="00980351">
              <w:rPr>
                <w:rFonts w:ascii="Arial" w:eastAsia="Arial" w:hAnsi="Arial" w:cs="Arial"/>
                <w:b/>
                <w:color w:val="auto"/>
              </w:rPr>
              <w:t xml:space="preserve">  </w:t>
            </w:r>
          </w:p>
        </w:tc>
      </w:tr>
      <w:tr w:rsidR="00980351" w:rsidRPr="00980351" w14:paraId="4A8C77FE" w14:textId="77777777" w:rsidTr="00C065FF">
        <w:trPr>
          <w:trHeight w:val="328"/>
        </w:trPr>
        <w:tc>
          <w:tcPr>
            <w:tcW w:w="852" w:type="dxa"/>
            <w:tcBorders>
              <w:top w:val="nil"/>
              <w:left w:val="nil"/>
              <w:bottom w:val="nil"/>
              <w:right w:val="nil"/>
            </w:tcBorders>
          </w:tcPr>
          <w:p w14:paraId="041CF6D7" w14:textId="77777777" w:rsidR="002255CB" w:rsidRPr="00980351" w:rsidRDefault="008525CA">
            <w:pPr>
              <w:rPr>
                <w:color w:val="auto"/>
              </w:rPr>
            </w:pPr>
            <w:r w:rsidRPr="00980351">
              <w:rPr>
                <w:rFonts w:ascii="Arial" w:eastAsia="Arial" w:hAnsi="Arial" w:cs="Arial"/>
                <w:b/>
                <w:color w:val="auto"/>
              </w:rPr>
              <w:t xml:space="preserve"> </w:t>
            </w:r>
            <w:r w:rsidRPr="00980351">
              <w:rPr>
                <w:rFonts w:ascii="Arial" w:eastAsia="Arial" w:hAnsi="Arial" w:cs="Arial"/>
                <w:b/>
                <w:color w:val="auto"/>
              </w:rPr>
              <w:tab/>
              <w:t xml:space="preserve"> </w:t>
            </w:r>
          </w:p>
        </w:tc>
        <w:tc>
          <w:tcPr>
            <w:tcW w:w="9346" w:type="dxa"/>
            <w:tcBorders>
              <w:top w:val="nil"/>
              <w:left w:val="nil"/>
              <w:bottom w:val="nil"/>
              <w:right w:val="nil"/>
            </w:tcBorders>
          </w:tcPr>
          <w:p w14:paraId="4BF32DD3" w14:textId="4A7E9BE0" w:rsidR="0084244B" w:rsidRPr="00980351" w:rsidRDefault="0084244B" w:rsidP="0084244B">
            <w:pPr>
              <w:rPr>
                <w:rFonts w:ascii="Arial" w:eastAsia="Arial" w:hAnsi="Arial" w:cs="Arial"/>
                <w:b/>
                <w:color w:val="auto"/>
                <w:sz w:val="24"/>
                <w:szCs w:val="24"/>
              </w:rPr>
            </w:pPr>
            <w:r w:rsidRPr="00980351">
              <w:rPr>
                <w:rFonts w:ascii="Arial" w:eastAsia="Arial" w:hAnsi="Arial" w:cs="Arial"/>
                <w:b/>
                <w:color w:val="auto"/>
                <w:sz w:val="28"/>
                <w:u w:val="single" w:color="000000"/>
              </w:rPr>
              <w:t xml:space="preserve">C  </w:t>
            </w:r>
            <w:r w:rsidR="008525CA" w:rsidRPr="00980351">
              <w:rPr>
                <w:rFonts w:ascii="Arial" w:eastAsia="Arial" w:hAnsi="Arial" w:cs="Arial"/>
                <w:b/>
                <w:color w:val="auto"/>
                <w:sz w:val="28"/>
                <w:u w:val="single" w:color="000000"/>
              </w:rPr>
              <w:t>SUPREME LED AUSTRALIAN STOCK HORSE</w:t>
            </w:r>
            <w:r w:rsidR="008525CA" w:rsidRPr="00980351">
              <w:rPr>
                <w:rFonts w:ascii="Arial" w:eastAsia="Arial" w:hAnsi="Arial" w:cs="Arial"/>
                <w:b/>
                <w:color w:val="auto"/>
                <w:sz w:val="28"/>
              </w:rPr>
              <w:t xml:space="preserve">  </w:t>
            </w:r>
            <w:r w:rsidR="0014153F" w:rsidRPr="00980351">
              <w:rPr>
                <w:rFonts w:ascii="Arial" w:eastAsia="Arial" w:hAnsi="Arial" w:cs="Arial"/>
                <w:b/>
                <w:color w:val="auto"/>
                <w:sz w:val="28"/>
              </w:rPr>
              <w:t xml:space="preserve">- </w:t>
            </w:r>
            <w:r w:rsidR="00A57B5D" w:rsidRPr="00980351">
              <w:rPr>
                <w:rFonts w:ascii="Arial" w:eastAsia="Arial" w:hAnsi="Arial" w:cs="Arial"/>
                <w:b/>
                <w:color w:val="auto"/>
                <w:sz w:val="24"/>
                <w:szCs w:val="24"/>
              </w:rPr>
              <w:t xml:space="preserve">Sash and </w:t>
            </w:r>
          </w:p>
          <w:p w14:paraId="5CCF5134" w14:textId="78D28D68" w:rsidR="007073E4" w:rsidRPr="00980351" w:rsidRDefault="00A57B5D" w:rsidP="0084244B">
            <w:pPr>
              <w:rPr>
                <w:rFonts w:ascii="Arial" w:eastAsia="Arial" w:hAnsi="Arial" w:cs="Arial"/>
                <w:b/>
                <w:color w:val="auto"/>
                <w:sz w:val="24"/>
                <w:szCs w:val="24"/>
              </w:rPr>
            </w:pPr>
            <w:r w:rsidRPr="00980351">
              <w:rPr>
                <w:rFonts w:ascii="Arial" w:eastAsia="Arial" w:hAnsi="Arial" w:cs="Arial"/>
                <w:b/>
                <w:color w:val="auto"/>
                <w:sz w:val="24"/>
                <w:szCs w:val="24"/>
              </w:rPr>
              <w:t>$10</w:t>
            </w:r>
            <w:r w:rsidR="0084244B" w:rsidRPr="00980351">
              <w:rPr>
                <w:rFonts w:ascii="Arial" w:eastAsia="Arial" w:hAnsi="Arial" w:cs="Arial"/>
                <w:b/>
                <w:color w:val="auto"/>
                <w:sz w:val="24"/>
                <w:szCs w:val="24"/>
              </w:rPr>
              <w:t xml:space="preserve">0 </w:t>
            </w:r>
            <w:r w:rsidR="009A1066" w:rsidRPr="00980351">
              <w:rPr>
                <w:rFonts w:ascii="Arial" w:eastAsia="Arial" w:hAnsi="Arial" w:cs="Arial"/>
                <w:b/>
                <w:color w:val="auto"/>
                <w:sz w:val="24"/>
                <w:szCs w:val="24"/>
              </w:rPr>
              <w:t>d</w:t>
            </w:r>
            <w:r w:rsidRPr="00980351">
              <w:rPr>
                <w:rFonts w:ascii="Arial" w:eastAsia="Arial" w:hAnsi="Arial" w:cs="Arial"/>
                <w:b/>
                <w:color w:val="auto"/>
                <w:sz w:val="24"/>
                <w:szCs w:val="24"/>
              </w:rPr>
              <w:t>onated by Ace Ohlsson, McGraths Hill</w:t>
            </w:r>
            <w:r w:rsidR="0084244B" w:rsidRPr="00980351">
              <w:rPr>
                <w:rFonts w:ascii="Arial" w:eastAsia="Arial" w:hAnsi="Arial" w:cs="Arial"/>
                <w:b/>
                <w:color w:val="auto"/>
                <w:sz w:val="24"/>
                <w:szCs w:val="24"/>
              </w:rPr>
              <w:t>,</w:t>
            </w:r>
            <w:r w:rsidR="007073E4" w:rsidRPr="00980351">
              <w:rPr>
                <w:rFonts w:ascii="Arial" w:eastAsia="Arial" w:hAnsi="Arial" w:cs="Arial"/>
                <w:b/>
                <w:color w:val="auto"/>
                <w:sz w:val="24"/>
                <w:szCs w:val="24"/>
              </w:rPr>
              <w:t xml:space="preserve"> and </w:t>
            </w:r>
          </w:p>
          <w:p w14:paraId="663641F0" w14:textId="762EC29A" w:rsidR="002255CB" w:rsidRPr="00980351" w:rsidRDefault="0084244B" w:rsidP="00A57B5D">
            <w:pPr>
              <w:jc w:val="both"/>
              <w:rPr>
                <w:color w:val="auto"/>
              </w:rPr>
            </w:pPr>
            <w:r w:rsidRPr="00980351">
              <w:rPr>
                <w:rFonts w:ascii="Arial" w:eastAsia="Arial" w:hAnsi="Arial" w:cs="Arial"/>
                <w:b/>
                <w:color w:val="auto"/>
                <w:sz w:val="24"/>
                <w:szCs w:val="24"/>
              </w:rPr>
              <w:t xml:space="preserve">  </w:t>
            </w:r>
            <w:r w:rsidR="007073E4" w:rsidRPr="00980351">
              <w:rPr>
                <w:rFonts w:ascii="Arial" w:eastAsia="Arial" w:hAnsi="Arial" w:cs="Arial"/>
                <w:b/>
                <w:color w:val="auto"/>
                <w:sz w:val="24"/>
                <w:szCs w:val="24"/>
              </w:rPr>
              <w:t>Garland donated by</w:t>
            </w:r>
            <w:r w:rsidR="007073E4" w:rsidRPr="00980351">
              <w:rPr>
                <w:rFonts w:ascii="Arial" w:eastAsia="Arial" w:hAnsi="Arial" w:cs="Arial"/>
                <w:b/>
                <w:color w:val="auto"/>
                <w:sz w:val="24"/>
                <w:szCs w:val="24"/>
                <w:u w:color="000000"/>
              </w:rPr>
              <w:t xml:space="preserve"> </w:t>
            </w:r>
            <w:r w:rsidR="007073E4" w:rsidRPr="00980351">
              <w:rPr>
                <w:rFonts w:ascii="Arial" w:eastAsia="Arial" w:hAnsi="Arial" w:cs="Arial"/>
                <w:b/>
                <w:color w:val="auto"/>
                <w:sz w:val="24"/>
                <w:szCs w:val="24"/>
              </w:rPr>
              <w:t>Vaughan’s Hay Supplies</w:t>
            </w:r>
          </w:p>
        </w:tc>
      </w:tr>
    </w:tbl>
    <w:p w14:paraId="09E42305" w14:textId="77777777" w:rsidR="002255CB" w:rsidRPr="00980351" w:rsidRDefault="008525CA">
      <w:pPr>
        <w:spacing w:after="0"/>
        <w:ind w:left="8"/>
        <w:rPr>
          <w:color w:val="auto"/>
        </w:rPr>
      </w:pPr>
      <w:r w:rsidRPr="00980351">
        <w:rPr>
          <w:rFonts w:ascii="Arial" w:eastAsia="Arial" w:hAnsi="Arial" w:cs="Arial"/>
          <w:b/>
          <w:color w:val="auto"/>
        </w:rPr>
        <w:t xml:space="preserve">   </w:t>
      </w:r>
    </w:p>
    <w:p w14:paraId="10201ED5" w14:textId="77777777" w:rsidR="002255CB" w:rsidRPr="00980351" w:rsidRDefault="008525CA">
      <w:pPr>
        <w:pStyle w:val="Heading3"/>
        <w:ind w:left="3" w:right="2"/>
        <w:rPr>
          <w:color w:val="auto"/>
        </w:rPr>
      </w:pPr>
      <w:r w:rsidRPr="00980351">
        <w:rPr>
          <w:color w:val="auto"/>
        </w:rPr>
        <w:t>RIDDEN CLASSES</w:t>
      </w:r>
      <w:r w:rsidRPr="00980351">
        <w:rPr>
          <w:color w:val="auto"/>
          <w:u w:val="none"/>
        </w:rPr>
        <w:t xml:space="preserve"> </w:t>
      </w:r>
    </w:p>
    <w:p w14:paraId="3B4B84B5" w14:textId="77777777" w:rsidR="002255CB" w:rsidRPr="00980351" w:rsidRDefault="008525CA">
      <w:pPr>
        <w:pStyle w:val="Heading4"/>
        <w:spacing w:after="2" w:line="259" w:lineRule="auto"/>
        <w:ind w:left="3"/>
        <w:rPr>
          <w:color w:val="auto"/>
        </w:rPr>
      </w:pPr>
      <w:r w:rsidRPr="00980351">
        <w:rPr>
          <w:i/>
          <w:color w:val="auto"/>
          <w:u w:val="none"/>
        </w:rPr>
        <w:t xml:space="preserve">Stallions are eligible, COLTS OR STALLIONS MUST BE RIDDEN BY AN ADULT 18 YRS AND OVER </w:t>
      </w:r>
    </w:p>
    <w:tbl>
      <w:tblPr>
        <w:tblStyle w:val="TableGrid"/>
        <w:tblW w:w="10890" w:type="dxa"/>
        <w:tblInd w:w="8" w:type="dxa"/>
        <w:tblLook w:val="04A0" w:firstRow="1" w:lastRow="0" w:firstColumn="1" w:lastColumn="0" w:noHBand="0" w:noVBand="1"/>
      </w:tblPr>
      <w:tblGrid>
        <w:gridCol w:w="852"/>
        <w:gridCol w:w="9488"/>
        <w:gridCol w:w="550"/>
      </w:tblGrid>
      <w:tr w:rsidR="00980351" w:rsidRPr="00980351" w14:paraId="3C5A4B79" w14:textId="77777777" w:rsidTr="00533726">
        <w:trPr>
          <w:trHeight w:val="261"/>
        </w:trPr>
        <w:tc>
          <w:tcPr>
            <w:tcW w:w="852" w:type="dxa"/>
            <w:tcBorders>
              <w:top w:val="nil"/>
              <w:left w:val="nil"/>
              <w:bottom w:val="nil"/>
              <w:right w:val="nil"/>
            </w:tcBorders>
          </w:tcPr>
          <w:p w14:paraId="5B2ED77D" w14:textId="74C8F3F1" w:rsidR="002255CB" w:rsidRPr="00980351" w:rsidRDefault="008525CA">
            <w:pPr>
              <w:rPr>
                <w:color w:val="auto"/>
              </w:rPr>
            </w:pPr>
            <w:r w:rsidRPr="00980351">
              <w:rPr>
                <w:rFonts w:ascii="Arial" w:eastAsia="Arial" w:hAnsi="Arial" w:cs="Arial"/>
                <w:color w:val="auto"/>
              </w:rPr>
              <w:t>S</w:t>
            </w:r>
            <w:r w:rsidR="00345091" w:rsidRPr="00980351">
              <w:rPr>
                <w:rFonts w:ascii="Arial" w:eastAsia="Arial" w:hAnsi="Arial" w:cs="Arial"/>
                <w:color w:val="auto"/>
              </w:rPr>
              <w:t>6</w:t>
            </w:r>
            <w:r w:rsidRPr="00980351">
              <w:rPr>
                <w:rFonts w:ascii="Arial" w:eastAsia="Arial" w:hAnsi="Arial" w:cs="Arial"/>
                <w:color w:val="auto"/>
              </w:rPr>
              <w:t>16</w:t>
            </w:r>
            <w:r w:rsidRPr="00980351">
              <w:rPr>
                <w:rFonts w:ascii="Arial" w:eastAsia="Arial" w:hAnsi="Arial" w:cs="Arial"/>
                <w:b/>
                <w:color w:val="auto"/>
              </w:rPr>
              <w:t xml:space="preserve"> </w:t>
            </w:r>
          </w:p>
        </w:tc>
        <w:tc>
          <w:tcPr>
            <w:tcW w:w="10038" w:type="dxa"/>
            <w:gridSpan w:val="2"/>
            <w:tcBorders>
              <w:top w:val="nil"/>
              <w:left w:val="nil"/>
              <w:bottom w:val="nil"/>
              <w:right w:val="nil"/>
            </w:tcBorders>
          </w:tcPr>
          <w:p w14:paraId="2F0DB80B" w14:textId="3ED6574F" w:rsidR="002255CB" w:rsidRPr="00980351" w:rsidRDefault="008525CA">
            <w:pPr>
              <w:rPr>
                <w:color w:val="auto"/>
              </w:rPr>
            </w:pPr>
            <w:r w:rsidRPr="00980351">
              <w:rPr>
                <w:rFonts w:ascii="Arial" w:eastAsia="Arial" w:hAnsi="Arial" w:cs="Arial"/>
                <w:color w:val="auto"/>
              </w:rPr>
              <w:t>Novice</w:t>
            </w:r>
            <w:r w:rsidR="00737C32" w:rsidRPr="00980351">
              <w:rPr>
                <w:rFonts w:ascii="Arial" w:eastAsia="Arial" w:hAnsi="Arial" w:cs="Arial"/>
                <w:color w:val="auto"/>
              </w:rPr>
              <w:t xml:space="preserve"> Ridden</w:t>
            </w:r>
            <w:r w:rsidRPr="00980351">
              <w:rPr>
                <w:rFonts w:ascii="Arial" w:eastAsia="Arial" w:hAnsi="Arial" w:cs="Arial"/>
                <w:color w:val="auto"/>
              </w:rPr>
              <w:t xml:space="preserve"> ASH Hack colt under 4 years</w:t>
            </w:r>
            <w:r w:rsidRPr="00980351">
              <w:rPr>
                <w:rFonts w:ascii="Arial" w:eastAsia="Arial" w:hAnsi="Arial" w:cs="Arial"/>
                <w:b/>
                <w:color w:val="auto"/>
              </w:rPr>
              <w:t xml:space="preserve"> </w:t>
            </w:r>
          </w:p>
        </w:tc>
      </w:tr>
      <w:tr w:rsidR="00980351" w:rsidRPr="00980351" w14:paraId="65C27152" w14:textId="77777777" w:rsidTr="00533726">
        <w:trPr>
          <w:trHeight w:val="276"/>
        </w:trPr>
        <w:tc>
          <w:tcPr>
            <w:tcW w:w="852" w:type="dxa"/>
            <w:tcBorders>
              <w:top w:val="nil"/>
              <w:left w:val="nil"/>
              <w:bottom w:val="nil"/>
              <w:right w:val="nil"/>
            </w:tcBorders>
          </w:tcPr>
          <w:p w14:paraId="6F0E33C0" w14:textId="2054EA9A" w:rsidR="002255CB" w:rsidRPr="00980351" w:rsidRDefault="008525CA">
            <w:pPr>
              <w:rPr>
                <w:color w:val="auto"/>
              </w:rPr>
            </w:pPr>
            <w:r w:rsidRPr="00980351">
              <w:rPr>
                <w:rFonts w:ascii="Arial" w:eastAsia="Arial" w:hAnsi="Arial" w:cs="Arial"/>
                <w:color w:val="auto"/>
              </w:rPr>
              <w:t>S</w:t>
            </w:r>
            <w:r w:rsidR="00345091" w:rsidRPr="00980351">
              <w:rPr>
                <w:rFonts w:ascii="Arial" w:eastAsia="Arial" w:hAnsi="Arial" w:cs="Arial"/>
                <w:color w:val="auto"/>
              </w:rPr>
              <w:t>6</w:t>
            </w:r>
            <w:r w:rsidRPr="00980351">
              <w:rPr>
                <w:rFonts w:ascii="Arial" w:eastAsia="Arial" w:hAnsi="Arial" w:cs="Arial"/>
                <w:color w:val="auto"/>
              </w:rPr>
              <w:t xml:space="preserve">17 </w:t>
            </w:r>
          </w:p>
        </w:tc>
        <w:tc>
          <w:tcPr>
            <w:tcW w:w="10038" w:type="dxa"/>
            <w:gridSpan w:val="2"/>
            <w:tcBorders>
              <w:top w:val="nil"/>
              <w:left w:val="nil"/>
              <w:bottom w:val="nil"/>
              <w:right w:val="nil"/>
            </w:tcBorders>
          </w:tcPr>
          <w:p w14:paraId="0EE441F1" w14:textId="59310CCB" w:rsidR="002255CB" w:rsidRPr="00980351" w:rsidRDefault="008525CA">
            <w:pPr>
              <w:rPr>
                <w:color w:val="auto"/>
              </w:rPr>
            </w:pPr>
            <w:r w:rsidRPr="00980351">
              <w:rPr>
                <w:rFonts w:ascii="Arial" w:eastAsia="Arial" w:hAnsi="Arial" w:cs="Arial"/>
                <w:color w:val="auto"/>
              </w:rPr>
              <w:t xml:space="preserve">Novice </w:t>
            </w:r>
            <w:r w:rsidR="00737C32" w:rsidRPr="00980351">
              <w:rPr>
                <w:rFonts w:ascii="Arial" w:eastAsia="Arial" w:hAnsi="Arial" w:cs="Arial"/>
                <w:color w:val="auto"/>
              </w:rPr>
              <w:t xml:space="preserve">Ridden </w:t>
            </w:r>
            <w:r w:rsidRPr="00980351">
              <w:rPr>
                <w:rFonts w:ascii="Arial" w:eastAsia="Arial" w:hAnsi="Arial" w:cs="Arial"/>
                <w:color w:val="auto"/>
              </w:rPr>
              <w:t xml:space="preserve">ASH Hack stallion 4 years and over  </w:t>
            </w:r>
          </w:p>
        </w:tc>
      </w:tr>
      <w:tr w:rsidR="00980351" w:rsidRPr="00980351" w14:paraId="4DD1A2BC" w14:textId="77777777" w:rsidTr="00533726">
        <w:trPr>
          <w:trHeight w:val="276"/>
        </w:trPr>
        <w:tc>
          <w:tcPr>
            <w:tcW w:w="852" w:type="dxa"/>
            <w:tcBorders>
              <w:top w:val="nil"/>
              <w:left w:val="nil"/>
              <w:bottom w:val="nil"/>
              <w:right w:val="nil"/>
            </w:tcBorders>
          </w:tcPr>
          <w:p w14:paraId="6F824E86" w14:textId="718C94F6" w:rsidR="002255CB" w:rsidRPr="00980351" w:rsidRDefault="008525CA">
            <w:pPr>
              <w:rPr>
                <w:color w:val="auto"/>
              </w:rPr>
            </w:pPr>
            <w:r w:rsidRPr="00980351">
              <w:rPr>
                <w:rFonts w:ascii="Arial" w:eastAsia="Arial" w:hAnsi="Arial" w:cs="Arial"/>
                <w:color w:val="auto"/>
              </w:rPr>
              <w:t>S</w:t>
            </w:r>
            <w:r w:rsidR="00345091" w:rsidRPr="00980351">
              <w:rPr>
                <w:rFonts w:ascii="Arial" w:eastAsia="Arial" w:hAnsi="Arial" w:cs="Arial"/>
                <w:color w:val="auto"/>
              </w:rPr>
              <w:t>6</w:t>
            </w:r>
            <w:r w:rsidRPr="00980351">
              <w:rPr>
                <w:rFonts w:ascii="Arial" w:eastAsia="Arial" w:hAnsi="Arial" w:cs="Arial"/>
                <w:color w:val="auto"/>
              </w:rPr>
              <w:t xml:space="preserve">18 </w:t>
            </w:r>
          </w:p>
        </w:tc>
        <w:tc>
          <w:tcPr>
            <w:tcW w:w="10038" w:type="dxa"/>
            <w:gridSpan w:val="2"/>
            <w:tcBorders>
              <w:top w:val="nil"/>
              <w:left w:val="nil"/>
              <w:bottom w:val="nil"/>
              <w:right w:val="nil"/>
            </w:tcBorders>
          </w:tcPr>
          <w:p w14:paraId="750B4E8E" w14:textId="1772096D" w:rsidR="002255CB" w:rsidRPr="00980351" w:rsidRDefault="008525CA">
            <w:pPr>
              <w:rPr>
                <w:color w:val="auto"/>
              </w:rPr>
            </w:pPr>
            <w:r w:rsidRPr="00980351">
              <w:rPr>
                <w:rFonts w:ascii="Arial" w:eastAsia="Arial" w:hAnsi="Arial" w:cs="Arial"/>
                <w:color w:val="auto"/>
              </w:rPr>
              <w:t xml:space="preserve">Open </w:t>
            </w:r>
            <w:r w:rsidR="00737C32" w:rsidRPr="00980351">
              <w:rPr>
                <w:rFonts w:ascii="Arial" w:eastAsia="Arial" w:hAnsi="Arial" w:cs="Arial"/>
                <w:color w:val="auto"/>
              </w:rPr>
              <w:t xml:space="preserve">Ridden </w:t>
            </w:r>
            <w:r w:rsidRPr="00980351">
              <w:rPr>
                <w:rFonts w:ascii="Arial" w:eastAsia="Arial" w:hAnsi="Arial" w:cs="Arial"/>
                <w:color w:val="auto"/>
              </w:rPr>
              <w:t xml:space="preserve">ASH Hack colt under 4 years </w:t>
            </w:r>
          </w:p>
        </w:tc>
      </w:tr>
      <w:tr w:rsidR="00980351" w:rsidRPr="00980351" w14:paraId="6BFC37D1" w14:textId="77777777" w:rsidTr="00533726">
        <w:trPr>
          <w:trHeight w:val="274"/>
        </w:trPr>
        <w:tc>
          <w:tcPr>
            <w:tcW w:w="852" w:type="dxa"/>
            <w:tcBorders>
              <w:top w:val="nil"/>
              <w:left w:val="nil"/>
              <w:bottom w:val="nil"/>
              <w:right w:val="nil"/>
            </w:tcBorders>
          </w:tcPr>
          <w:p w14:paraId="7E5CD797" w14:textId="3F397538" w:rsidR="002255CB" w:rsidRPr="00980351" w:rsidRDefault="008525CA">
            <w:pPr>
              <w:rPr>
                <w:color w:val="auto"/>
              </w:rPr>
            </w:pPr>
            <w:r w:rsidRPr="00980351">
              <w:rPr>
                <w:rFonts w:ascii="Arial" w:eastAsia="Arial" w:hAnsi="Arial" w:cs="Arial"/>
                <w:color w:val="auto"/>
              </w:rPr>
              <w:t>S</w:t>
            </w:r>
            <w:r w:rsidR="00345091" w:rsidRPr="00980351">
              <w:rPr>
                <w:rFonts w:ascii="Arial" w:eastAsia="Arial" w:hAnsi="Arial" w:cs="Arial"/>
                <w:color w:val="auto"/>
              </w:rPr>
              <w:t>6</w:t>
            </w:r>
            <w:r w:rsidRPr="00980351">
              <w:rPr>
                <w:rFonts w:ascii="Arial" w:eastAsia="Arial" w:hAnsi="Arial" w:cs="Arial"/>
                <w:color w:val="auto"/>
              </w:rPr>
              <w:t xml:space="preserve">19 </w:t>
            </w:r>
          </w:p>
        </w:tc>
        <w:tc>
          <w:tcPr>
            <w:tcW w:w="10038" w:type="dxa"/>
            <w:gridSpan w:val="2"/>
            <w:tcBorders>
              <w:top w:val="nil"/>
              <w:left w:val="nil"/>
              <w:bottom w:val="nil"/>
              <w:right w:val="nil"/>
            </w:tcBorders>
          </w:tcPr>
          <w:p w14:paraId="4AC7BF21" w14:textId="154AF321" w:rsidR="002255CB" w:rsidRPr="00980351" w:rsidRDefault="008525CA">
            <w:pPr>
              <w:jc w:val="both"/>
              <w:rPr>
                <w:color w:val="auto"/>
              </w:rPr>
            </w:pPr>
            <w:r w:rsidRPr="00980351">
              <w:rPr>
                <w:rFonts w:ascii="Arial" w:eastAsia="Arial" w:hAnsi="Arial" w:cs="Arial"/>
                <w:color w:val="auto"/>
              </w:rPr>
              <w:t xml:space="preserve">Open </w:t>
            </w:r>
            <w:r w:rsidR="00737C32" w:rsidRPr="00980351">
              <w:rPr>
                <w:rFonts w:ascii="Arial" w:eastAsia="Arial" w:hAnsi="Arial" w:cs="Arial"/>
                <w:color w:val="auto"/>
              </w:rPr>
              <w:t xml:space="preserve">Ridden </w:t>
            </w:r>
            <w:r w:rsidRPr="00980351">
              <w:rPr>
                <w:rFonts w:ascii="Arial" w:eastAsia="Arial" w:hAnsi="Arial" w:cs="Arial"/>
                <w:color w:val="auto"/>
              </w:rPr>
              <w:t xml:space="preserve">ASH Hack Stallion 4 years                                                                   </w:t>
            </w:r>
          </w:p>
        </w:tc>
      </w:tr>
      <w:tr w:rsidR="00980351" w:rsidRPr="00980351" w14:paraId="0B371DD1" w14:textId="77777777" w:rsidTr="00533726">
        <w:trPr>
          <w:trHeight w:val="274"/>
        </w:trPr>
        <w:tc>
          <w:tcPr>
            <w:tcW w:w="852" w:type="dxa"/>
            <w:tcBorders>
              <w:top w:val="nil"/>
              <w:left w:val="nil"/>
              <w:bottom w:val="nil"/>
              <w:right w:val="nil"/>
            </w:tcBorders>
          </w:tcPr>
          <w:p w14:paraId="45F63D2B" w14:textId="71A8B4D3" w:rsidR="002255CB" w:rsidRPr="00980351" w:rsidRDefault="008525CA">
            <w:pPr>
              <w:rPr>
                <w:color w:val="auto"/>
              </w:rPr>
            </w:pPr>
            <w:r w:rsidRPr="00980351">
              <w:rPr>
                <w:rFonts w:ascii="Arial" w:eastAsia="Arial" w:hAnsi="Arial" w:cs="Arial"/>
                <w:color w:val="auto"/>
              </w:rPr>
              <w:t>S</w:t>
            </w:r>
            <w:r w:rsidR="00345091" w:rsidRPr="00980351">
              <w:rPr>
                <w:rFonts w:ascii="Arial" w:eastAsia="Arial" w:hAnsi="Arial" w:cs="Arial"/>
                <w:color w:val="auto"/>
              </w:rPr>
              <w:t>6</w:t>
            </w:r>
            <w:r w:rsidRPr="00980351">
              <w:rPr>
                <w:rFonts w:ascii="Arial" w:eastAsia="Arial" w:hAnsi="Arial" w:cs="Arial"/>
                <w:color w:val="auto"/>
              </w:rPr>
              <w:t xml:space="preserve">20 </w:t>
            </w:r>
          </w:p>
        </w:tc>
        <w:tc>
          <w:tcPr>
            <w:tcW w:w="10038" w:type="dxa"/>
            <w:gridSpan w:val="2"/>
            <w:tcBorders>
              <w:top w:val="nil"/>
              <w:left w:val="nil"/>
              <w:bottom w:val="nil"/>
              <w:right w:val="nil"/>
            </w:tcBorders>
          </w:tcPr>
          <w:p w14:paraId="1295785C" w14:textId="68372F0F" w:rsidR="002255CB" w:rsidRPr="00980351" w:rsidRDefault="008525CA">
            <w:pPr>
              <w:rPr>
                <w:color w:val="auto"/>
              </w:rPr>
            </w:pPr>
            <w:r w:rsidRPr="00980351">
              <w:rPr>
                <w:rFonts w:ascii="Arial" w:eastAsia="Arial" w:hAnsi="Arial" w:cs="Arial"/>
                <w:color w:val="auto"/>
              </w:rPr>
              <w:t xml:space="preserve">Open </w:t>
            </w:r>
            <w:r w:rsidR="00737C32" w:rsidRPr="00980351">
              <w:rPr>
                <w:rFonts w:ascii="Arial" w:eastAsia="Arial" w:hAnsi="Arial" w:cs="Arial"/>
                <w:color w:val="auto"/>
              </w:rPr>
              <w:t xml:space="preserve">Ridden </w:t>
            </w:r>
            <w:r w:rsidRPr="00980351">
              <w:rPr>
                <w:rFonts w:ascii="Arial" w:eastAsia="Arial" w:hAnsi="Arial" w:cs="Arial"/>
                <w:color w:val="auto"/>
              </w:rPr>
              <w:t>ASH Hack Stallion 5 years and over</w:t>
            </w:r>
            <w:r w:rsidRPr="00980351">
              <w:rPr>
                <w:rFonts w:ascii="Arial" w:eastAsia="Arial" w:hAnsi="Arial" w:cs="Arial"/>
                <w:b/>
                <w:color w:val="auto"/>
              </w:rPr>
              <w:t xml:space="preserve">  </w:t>
            </w:r>
          </w:p>
        </w:tc>
      </w:tr>
      <w:tr w:rsidR="00980351" w:rsidRPr="00980351" w14:paraId="209F9C39" w14:textId="77777777" w:rsidTr="00533726">
        <w:trPr>
          <w:trHeight w:val="276"/>
        </w:trPr>
        <w:tc>
          <w:tcPr>
            <w:tcW w:w="852" w:type="dxa"/>
            <w:tcBorders>
              <w:top w:val="nil"/>
              <w:left w:val="nil"/>
              <w:bottom w:val="nil"/>
              <w:right w:val="nil"/>
            </w:tcBorders>
          </w:tcPr>
          <w:p w14:paraId="5C7F9DD6" w14:textId="2D4D9E9E" w:rsidR="002255CB" w:rsidRPr="00980351" w:rsidRDefault="008525CA">
            <w:pPr>
              <w:rPr>
                <w:color w:val="auto"/>
              </w:rPr>
            </w:pPr>
            <w:r w:rsidRPr="00980351">
              <w:rPr>
                <w:rFonts w:ascii="Arial" w:eastAsia="Arial" w:hAnsi="Arial" w:cs="Arial"/>
                <w:b/>
                <w:color w:val="auto"/>
              </w:rPr>
              <w:t>S</w:t>
            </w:r>
            <w:r w:rsidR="00345091" w:rsidRPr="00980351">
              <w:rPr>
                <w:rFonts w:ascii="Arial" w:eastAsia="Arial" w:hAnsi="Arial" w:cs="Arial"/>
                <w:b/>
                <w:color w:val="auto"/>
              </w:rPr>
              <w:t>6</w:t>
            </w:r>
            <w:r w:rsidRPr="00980351">
              <w:rPr>
                <w:rFonts w:ascii="Arial" w:eastAsia="Arial" w:hAnsi="Arial" w:cs="Arial"/>
                <w:b/>
                <w:color w:val="auto"/>
              </w:rPr>
              <w:t xml:space="preserve">21 </w:t>
            </w:r>
          </w:p>
        </w:tc>
        <w:tc>
          <w:tcPr>
            <w:tcW w:w="10038" w:type="dxa"/>
            <w:gridSpan w:val="2"/>
            <w:tcBorders>
              <w:top w:val="nil"/>
              <w:left w:val="nil"/>
              <w:bottom w:val="nil"/>
              <w:right w:val="nil"/>
            </w:tcBorders>
          </w:tcPr>
          <w:p w14:paraId="26D6FC73" w14:textId="73D968BB" w:rsidR="002255CB" w:rsidRPr="00980351" w:rsidRDefault="008525CA">
            <w:pPr>
              <w:rPr>
                <w:color w:val="auto"/>
              </w:rPr>
            </w:pPr>
            <w:r w:rsidRPr="00980351">
              <w:rPr>
                <w:rFonts w:ascii="Arial" w:eastAsia="Arial" w:hAnsi="Arial" w:cs="Arial"/>
                <w:b/>
                <w:color w:val="auto"/>
              </w:rPr>
              <w:t>A.  CHAMPION RIDDEN ASH HACK STALLION</w:t>
            </w:r>
            <w:r w:rsidR="00457007" w:rsidRPr="00980351">
              <w:rPr>
                <w:rFonts w:ascii="Arial" w:eastAsia="Arial" w:hAnsi="Arial" w:cs="Arial"/>
                <w:b/>
                <w:color w:val="auto"/>
              </w:rPr>
              <w:t xml:space="preserve"> – Sash and </w:t>
            </w:r>
          </w:p>
        </w:tc>
      </w:tr>
      <w:tr w:rsidR="00980351" w:rsidRPr="00980351" w14:paraId="5F524516" w14:textId="77777777" w:rsidTr="00533726">
        <w:trPr>
          <w:trHeight w:val="276"/>
        </w:trPr>
        <w:tc>
          <w:tcPr>
            <w:tcW w:w="852" w:type="dxa"/>
            <w:tcBorders>
              <w:top w:val="nil"/>
              <w:left w:val="nil"/>
              <w:bottom w:val="nil"/>
              <w:right w:val="nil"/>
            </w:tcBorders>
          </w:tcPr>
          <w:p w14:paraId="26390562" w14:textId="77777777" w:rsidR="002255CB" w:rsidRPr="00980351" w:rsidRDefault="008525CA">
            <w:pPr>
              <w:rPr>
                <w:color w:val="auto"/>
              </w:rPr>
            </w:pPr>
            <w:r w:rsidRPr="00980351">
              <w:rPr>
                <w:rFonts w:ascii="Arial" w:eastAsia="Arial" w:hAnsi="Arial" w:cs="Arial"/>
                <w:b/>
                <w:color w:val="auto"/>
              </w:rPr>
              <w:t xml:space="preserve"> </w:t>
            </w:r>
            <w:r w:rsidRPr="00980351">
              <w:rPr>
                <w:rFonts w:ascii="Arial" w:eastAsia="Arial" w:hAnsi="Arial" w:cs="Arial"/>
                <w:b/>
                <w:color w:val="auto"/>
              </w:rPr>
              <w:tab/>
              <w:t xml:space="preserve"> </w:t>
            </w:r>
          </w:p>
        </w:tc>
        <w:tc>
          <w:tcPr>
            <w:tcW w:w="10038" w:type="dxa"/>
            <w:gridSpan w:val="2"/>
            <w:tcBorders>
              <w:top w:val="nil"/>
              <w:left w:val="nil"/>
              <w:bottom w:val="nil"/>
              <w:right w:val="nil"/>
            </w:tcBorders>
          </w:tcPr>
          <w:p w14:paraId="74904FCC" w14:textId="77777777" w:rsidR="002255CB" w:rsidRPr="00980351" w:rsidRDefault="008525CA">
            <w:pPr>
              <w:rPr>
                <w:color w:val="auto"/>
              </w:rPr>
            </w:pPr>
            <w:r w:rsidRPr="00980351">
              <w:rPr>
                <w:rFonts w:ascii="Arial" w:eastAsia="Arial" w:hAnsi="Arial" w:cs="Arial"/>
                <w:b/>
                <w:color w:val="auto"/>
              </w:rPr>
              <w:t xml:space="preserve">B.  RESERVE CHAMPION RIDDEN ASH HACK STALLION     </w:t>
            </w:r>
          </w:p>
        </w:tc>
      </w:tr>
      <w:tr w:rsidR="00980351" w:rsidRPr="00980351" w14:paraId="4FFA25B4" w14:textId="77777777" w:rsidTr="00533726">
        <w:trPr>
          <w:trHeight w:val="277"/>
        </w:trPr>
        <w:tc>
          <w:tcPr>
            <w:tcW w:w="852" w:type="dxa"/>
            <w:tcBorders>
              <w:top w:val="nil"/>
              <w:left w:val="nil"/>
              <w:bottom w:val="nil"/>
              <w:right w:val="nil"/>
            </w:tcBorders>
          </w:tcPr>
          <w:p w14:paraId="7231401F" w14:textId="24C2916C" w:rsidR="002255CB" w:rsidRPr="00980351" w:rsidRDefault="008525CA">
            <w:pPr>
              <w:rPr>
                <w:color w:val="auto"/>
              </w:rPr>
            </w:pPr>
            <w:r w:rsidRPr="00980351">
              <w:rPr>
                <w:rFonts w:ascii="Arial" w:eastAsia="Arial" w:hAnsi="Arial" w:cs="Arial"/>
                <w:color w:val="auto"/>
              </w:rPr>
              <w:t>S</w:t>
            </w:r>
            <w:r w:rsidR="00345091" w:rsidRPr="00980351">
              <w:rPr>
                <w:rFonts w:ascii="Arial" w:eastAsia="Arial" w:hAnsi="Arial" w:cs="Arial"/>
                <w:color w:val="auto"/>
              </w:rPr>
              <w:t>6</w:t>
            </w:r>
            <w:r w:rsidRPr="00980351">
              <w:rPr>
                <w:rFonts w:ascii="Arial" w:eastAsia="Arial" w:hAnsi="Arial" w:cs="Arial"/>
                <w:color w:val="auto"/>
              </w:rPr>
              <w:t xml:space="preserve">22 </w:t>
            </w:r>
          </w:p>
        </w:tc>
        <w:tc>
          <w:tcPr>
            <w:tcW w:w="10038" w:type="dxa"/>
            <w:gridSpan w:val="2"/>
            <w:tcBorders>
              <w:top w:val="nil"/>
              <w:left w:val="nil"/>
              <w:bottom w:val="nil"/>
              <w:right w:val="nil"/>
            </w:tcBorders>
          </w:tcPr>
          <w:p w14:paraId="6675CB03" w14:textId="4FCF5EDD" w:rsidR="002255CB" w:rsidRPr="00980351" w:rsidRDefault="008525CA">
            <w:pPr>
              <w:rPr>
                <w:color w:val="auto"/>
              </w:rPr>
            </w:pPr>
            <w:r w:rsidRPr="00980351">
              <w:rPr>
                <w:rFonts w:ascii="Arial" w:eastAsia="Arial" w:hAnsi="Arial" w:cs="Arial"/>
                <w:color w:val="auto"/>
              </w:rPr>
              <w:t xml:space="preserve">Novice </w:t>
            </w:r>
            <w:r w:rsidR="00737C32" w:rsidRPr="00980351">
              <w:rPr>
                <w:rFonts w:ascii="Arial" w:eastAsia="Arial" w:hAnsi="Arial" w:cs="Arial"/>
                <w:color w:val="auto"/>
              </w:rPr>
              <w:t xml:space="preserve">Ridden </w:t>
            </w:r>
            <w:r w:rsidRPr="00980351">
              <w:rPr>
                <w:rFonts w:ascii="Arial" w:eastAsia="Arial" w:hAnsi="Arial" w:cs="Arial"/>
                <w:color w:val="auto"/>
              </w:rPr>
              <w:t xml:space="preserve">ASH Hack filly under 4 yrs – snaffle only  </w:t>
            </w:r>
          </w:p>
        </w:tc>
      </w:tr>
      <w:tr w:rsidR="00980351" w:rsidRPr="00980351" w14:paraId="2B172D00" w14:textId="77777777" w:rsidTr="00533726">
        <w:trPr>
          <w:trHeight w:val="276"/>
        </w:trPr>
        <w:tc>
          <w:tcPr>
            <w:tcW w:w="852" w:type="dxa"/>
            <w:tcBorders>
              <w:top w:val="nil"/>
              <w:left w:val="nil"/>
              <w:bottom w:val="nil"/>
              <w:right w:val="nil"/>
            </w:tcBorders>
          </w:tcPr>
          <w:p w14:paraId="4A854EA5" w14:textId="6FCC41BC" w:rsidR="002255CB" w:rsidRPr="00980351" w:rsidRDefault="008525CA">
            <w:pPr>
              <w:rPr>
                <w:color w:val="auto"/>
              </w:rPr>
            </w:pPr>
            <w:r w:rsidRPr="00980351">
              <w:rPr>
                <w:rFonts w:ascii="Arial" w:eastAsia="Arial" w:hAnsi="Arial" w:cs="Arial"/>
                <w:color w:val="auto"/>
              </w:rPr>
              <w:t>S</w:t>
            </w:r>
            <w:r w:rsidR="00345091" w:rsidRPr="00980351">
              <w:rPr>
                <w:rFonts w:ascii="Arial" w:eastAsia="Arial" w:hAnsi="Arial" w:cs="Arial"/>
                <w:color w:val="auto"/>
              </w:rPr>
              <w:t>6</w:t>
            </w:r>
            <w:r w:rsidRPr="00980351">
              <w:rPr>
                <w:rFonts w:ascii="Arial" w:eastAsia="Arial" w:hAnsi="Arial" w:cs="Arial"/>
                <w:color w:val="auto"/>
              </w:rPr>
              <w:t xml:space="preserve">23 </w:t>
            </w:r>
          </w:p>
        </w:tc>
        <w:tc>
          <w:tcPr>
            <w:tcW w:w="10038" w:type="dxa"/>
            <w:gridSpan w:val="2"/>
            <w:tcBorders>
              <w:top w:val="nil"/>
              <w:left w:val="nil"/>
              <w:bottom w:val="nil"/>
              <w:right w:val="nil"/>
            </w:tcBorders>
          </w:tcPr>
          <w:p w14:paraId="7726EB20" w14:textId="7DE796DA" w:rsidR="002255CB" w:rsidRPr="00980351" w:rsidRDefault="008525CA">
            <w:pPr>
              <w:rPr>
                <w:color w:val="auto"/>
              </w:rPr>
            </w:pPr>
            <w:r w:rsidRPr="00980351">
              <w:rPr>
                <w:rFonts w:ascii="Arial" w:eastAsia="Arial" w:hAnsi="Arial" w:cs="Arial"/>
                <w:color w:val="auto"/>
              </w:rPr>
              <w:t xml:space="preserve">Novice </w:t>
            </w:r>
            <w:r w:rsidR="00737C32" w:rsidRPr="00980351">
              <w:rPr>
                <w:rFonts w:ascii="Arial" w:eastAsia="Arial" w:hAnsi="Arial" w:cs="Arial"/>
                <w:color w:val="auto"/>
              </w:rPr>
              <w:t xml:space="preserve">Ridden </w:t>
            </w:r>
            <w:r w:rsidRPr="00980351">
              <w:rPr>
                <w:rFonts w:ascii="Arial" w:eastAsia="Arial" w:hAnsi="Arial" w:cs="Arial"/>
                <w:color w:val="auto"/>
              </w:rPr>
              <w:t xml:space="preserve">ASH Hack mare 4 yrs &amp; over – snaffle bit only </w:t>
            </w:r>
            <w:r w:rsidR="00B4696A" w:rsidRPr="00980351">
              <w:rPr>
                <w:rFonts w:ascii="Arial" w:eastAsia="Arial" w:hAnsi="Arial" w:cs="Arial"/>
                <w:color w:val="auto"/>
              </w:rPr>
              <w:t xml:space="preserve">      </w:t>
            </w:r>
          </w:p>
        </w:tc>
      </w:tr>
      <w:tr w:rsidR="00980351" w:rsidRPr="00980351" w14:paraId="6377C79F" w14:textId="77777777" w:rsidTr="00533726">
        <w:trPr>
          <w:trHeight w:val="276"/>
        </w:trPr>
        <w:tc>
          <w:tcPr>
            <w:tcW w:w="852" w:type="dxa"/>
            <w:tcBorders>
              <w:top w:val="nil"/>
              <w:left w:val="nil"/>
              <w:bottom w:val="nil"/>
              <w:right w:val="nil"/>
            </w:tcBorders>
          </w:tcPr>
          <w:p w14:paraId="332634F0" w14:textId="24EB286D" w:rsidR="002255CB" w:rsidRPr="00980351" w:rsidRDefault="008525CA">
            <w:pPr>
              <w:rPr>
                <w:color w:val="auto"/>
              </w:rPr>
            </w:pPr>
            <w:r w:rsidRPr="00980351">
              <w:rPr>
                <w:rFonts w:ascii="Arial" w:eastAsia="Arial" w:hAnsi="Arial" w:cs="Arial"/>
                <w:color w:val="auto"/>
              </w:rPr>
              <w:t>S</w:t>
            </w:r>
            <w:r w:rsidR="00345091" w:rsidRPr="00980351">
              <w:rPr>
                <w:rFonts w:ascii="Arial" w:eastAsia="Arial" w:hAnsi="Arial" w:cs="Arial"/>
                <w:color w:val="auto"/>
              </w:rPr>
              <w:t>6</w:t>
            </w:r>
            <w:r w:rsidRPr="00980351">
              <w:rPr>
                <w:rFonts w:ascii="Arial" w:eastAsia="Arial" w:hAnsi="Arial" w:cs="Arial"/>
                <w:color w:val="auto"/>
              </w:rPr>
              <w:t xml:space="preserve">24 </w:t>
            </w:r>
          </w:p>
        </w:tc>
        <w:tc>
          <w:tcPr>
            <w:tcW w:w="10038" w:type="dxa"/>
            <w:gridSpan w:val="2"/>
            <w:tcBorders>
              <w:top w:val="nil"/>
              <w:left w:val="nil"/>
              <w:bottom w:val="nil"/>
              <w:right w:val="nil"/>
            </w:tcBorders>
          </w:tcPr>
          <w:p w14:paraId="5BC9B028" w14:textId="5B5BCD65" w:rsidR="002255CB" w:rsidRPr="00980351" w:rsidRDefault="008525CA">
            <w:pPr>
              <w:rPr>
                <w:color w:val="auto"/>
              </w:rPr>
            </w:pPr>
            <w:r w:rsidRPr="00980351">
              <w:rPr>
                <w:rFonts w:ascii="Arial" w:eastAsia="Arial" w:hAnsi="Arial" w:cs="Arial"/>
                <w:color w:val="auto"/>
              </w:rPr>
              <w:t xml:space="preserve">Open </w:t>
            </w:r>
            <w:r w:rsidR="00737C32" w:rsidRPr="00980351">
              <w:rPr>
                <w:rFonts w:ascii="Arial" w:eastAsia="Arial" w:hAnsi="Arial" w:cs="Arial"/>
                <w:color w:val="auto"/>
              </w:rPr>
              <w:t xml:space="preserve">Ridden </w:t>
            </w:r>
            <w:r w:rsidRPr="00980351">
              <w:rPr>
                <w:rFonts w:ascii="Arial" w:eastAsia="Arial" w:hAnsi="Arial" w:cs="Arial"/>
                <w:color w:val="auto"/>
              </w:rPr>
              <w:t xml:space="preserve">ASH Hack filly under 4 yrs – snaffle only    </w:t>
            </w:r>
          </w:p>
        </w:tc>
      </w:tr>
      <w:tr w:rsidR="00980351" w:rsidRPr="00980351" w14:paraId="55603B6D" w14:textId="77777777" w:rsidTr="00533726">
        <w:trPr>
          <w:trHeight w:val="274"/>
        </w:trPr>
        <w:tc>
          <w:tcPr>
            <w:tcW w:w="852" w:type="dxa"/>
            <w:tcBorders>
              <w:top w:val="nil"/>
              <w:left w:val="nil"/>
              <w:bottom w:val="nil"/>
              <w:right w:val="nil"/>
            </w:tcBorders>
          </w:tcPr>
          <w:p w14:paraId="0531F77B" w14:textId="37585DD7" w:rsidR="002255CB" w:rsidRPr="00980351" w:rsidRDefault="008525CA">
            <w:pPr>
              <w:rPr>
                <w:color w:val="auto"/>
              </w:rPr>
            </w:pPr>
            <w:r w:rsidRPr="00980351">
              <w:rPr>
                <w:rFonts w:ascii="Arial" w:eastAsia="Arial" w:hAnsi="Arial" w:cs="Arial"/>
                <w:color w:val="auto"/>
              </w:rPr>
              <w:t>S</w:t>
            </w:r>
            <w:r w:rsidR="00345091" w:rsidRPr="00980351">
              <w:rPr>
                <w:rFonts w:ascii="Arial" w:eastAsia="Arial" w:hAnsi="Arial" w:cs="Arial"/>
                <w:color w:val="auto"/>
              </w:rPr>
              <w:t>6</w:t>
            </w:r>
            <w:r w:rsidRPr="00980351">
              <w:rPr>
                <w:rFonts w:ascii="Arial" w:eastAsia="Arial" w:hAnsi="Arial" w:cs="Arial"/>
                <w:color w:val="auto"/>
              </w:rPr>
              <w:t xml:space="preserve">25 </w:t>
            </w:r>
          </w:p>
        </w:tc>
        <w:tc>
          <w:tcPr>
            <w:tcW w:w="10038" w:type="dxa"/>
            <w:gridSpan w:val="2"/>
            <w:tcBorders>
              <w:top w:val="nil"/>
              <w:left w:val="nil"/>
              <w:bottom w:val="nil"/>
              <w:right w:val="nil"/>
            </w:tcBorders>
          </w:tcPr>
          <w:p w14:paraId="68EFDF8E" w14:textId="12095E19" w:rsidR="002255CB" w:rsidRPr="00980351" w:rsidRDefault="008525CA">
            <w:pPr>
              <w:rPr>
                <w:color w:val="auto"/>
              </w:rPr>
            </w:pPr>
            <w:r w:rsidRPr="00980351">
              <w:rPr>
                <w:rFonts w:ascii="Arial" w:eastAsia="Arial" w:hAnsi="Arial" w:cs="Arial"/>
                <w:color w:val="auto"/>
              </w:rPr>
              <w:t xml:space="preserve">Open </w:t>
            </w:r>
            <w:r w:rsidR="00737C32" w:rsidRPr="00980351">
              <w:rPr>
                <w:rFonts w:ascii="Arial" w:eastAsia="Arial" w:hAnsi="Arial" w:cs="Arial"/>
                <w:color w:val="auto"/>
              </w:rPr>
              <w:t xml:space="preserve">Ridden </w:t>
            </w:r>
            <w:r w:rsidRPr="00980351">
              <w:rPr>
                <w:rFonts w:ascii="Arial" w:eastAsia="Arial" w:hAnsi="Arial" w:cs="Arial"/>
                <w:color w:val="auto"/>
              </w:rPr>
              <w:t xml:space="preserve">ASH Hack mare, 4 yrs and over, ne 15 hh - snaffle bit only </w:t>
            </w:r>
          </w:p>
        </w:tc>
      </w:tr>
      <w:tr w:rsidR="00980351" w:rsidRPr="00980351" w14:paraId="33DE47FB" w14:textId="77777777" w:rsidTr="00533726">
        <w:trPr>
          <w:trHeight w:val="274"/>
        </w:trPr>
        <w:tc>
          <w:tcPr>
            <w:tcW w:w="852" w:type="dxa"/>
            <w:tcBorders>
              <w:top w:val="nil"/>
              <w:left w:val="nil"/>
              <w:bottom w:val="nil"/>
              <w:right w:val="nil"/>
            </w:tcBorders>
          </w:tcPr>
          <w:p w14:paraId="67D4B390" w14:textId="3CE72131" w:rsidR="002255CB" w:rsidRPr="00980351" w:rsidRDefault="008525CA">
            <w:pPr>
              <w:rPr>
                <w:color w:val="auto"/>
              </w:rPr>
            </w:pPr>
            <w:r w:rsidRPr="00980351">
              <w:rPr>
                <w:rFonts w:ascii="Arial" w:eastAsia="Arial" w:hAnsi="Arial" w:cs="Arial"/>
                <w:color w:val="auto"/>
              </w:rPr>
              <w:lastRenderedPageBreak/>
              <w:t>S</w:t>
            </w:r>
            <w:r w:rsidR="00345091" w:rsidRPr="00980351">
              <w:rPr>
                <w:rFonts w:ascii="Arial" w:eastAsia="Arial" w:hAnsi="Arial" w:cs="Arial"/>
                <w:color w:val="auto"/>
              </w:rPr>
              <w:t>6</w:t>
            </w:r>
            <w:r w:rsidRPr="00980351">
              <w:rPr>
                <w:rFonts w:ascii="Arial" w:eastAsia="Arial" w:hAnsi="Arial" w:cs="Arial"/>
                <w:color w:val="auto"/>
              </w:rPr>
              <w:t xml:space="preserve">26 </w:t>
            </w:r>
          </w:p>
        </w:tc>
        <w:tc>
          <w:tcPr>
            <w:tcW w:w="10038" w:type="dxa"/>
            <w:gridSpan w:val="2"/>
            <w:tcBorders>
              <w:top w:val="nil"/>
              <w:left w:val="nil"/>
              <w:bottom w:val="nil"/>
              <w:right w:val="nil"/>
            </w:tcBorders>
          </w:tcPr>
          <w:p w14:paraId="65F99BE3" w14:textId="52B4BBF6" w:rsidR="002255CB" w:rsidRPr="00980351" w:rsidRDefault="008525CA">
            <w:pPr>
              <w:rPr>
                <w:color w:val="auto"/>
              </w:rPr>
            </w:pPr>
            <w:r w:rsidRPr="00980351">
              <w:rPr>
                <w:rFonts w:ascii="Arial" w:eastAsia="Arial" w:hAnsi="Arial" w:cs="Arial"/>
                <w:color w:val="auto"/>
              </w:rPr>
              <w:t xml:space="preserve">Open </w:t>
            </w:r>
            <w:r w:rsidR="00737C32" w:rsidRPr="00980351">
              <w:rPr>
                <w:rFonts w:ascii="Arial" w:eastAsia="Arial" w:hAnsi="Arial" w:cs="Arial"/>
                <w:color w:val="auto"/>
              </w:rPr>
              <w:t xml:space="preserve">Ridden </w:t>
            </w:r>
            <w:r w:rsidRPr="00980351">
              <w:rPr>
                <w:rFonts w:ascii="Arial" w:eastAsia="Arial" w:hAnsi="Arial" w:cs="Arial"/>
                <w:color w:val="auto"/>
              </w:rPr>
              <w:t xml:space="preserve">ASH Hack mare, 4 years and over, over 15 hh – snaffle bit only  </w:t>
            </w:r>
          </w:p>
        </w:tc>
      </w:tr>
      <w:tr w:rsidR="00980351" w:rsidRPr="00980351" w14:paraId="02529663" w14:textId="77777777" w:rsidTr="00533726">
        <w:trPr>
          <w:trHeight w:val="276"/>
        </w:trPr>
        <w:tc>
          <w:tcPr>
            <w:tcW w:w="852" w:type="dxa"/>
            <w:tcBorders>
              <w:top w:val="nil"/>
              <w:left w:val="nil"/>
              <w:bottom w:val="nil"/>
              <w:right w:val="nil"/>
            </w:tcBorders>
          </w:tcPr>
          <w:p w14:paraId="717C2CF7" w14:textId="06128A2F" w:rsidR="002255CB" w:rsidRPr="00980351" w:rsidRDefault="008525CA">
            <w:pPr>
              <w:rPr>
                <w:color w:val="auto"/>
              </w:rPr>
            </w:pPr>
            <w:r w:rsidRPr="00980351">
              <w:rPr>
                <w:rFonts w:ascii="Arial" w:eastAsia="Arial" w:hAnsi="Arial" w:cs="Arial"/>
                <w:color w:val="auto"/>
              </w:rPr>
              <w:t>S</w:t>
            </w:r>
            <w:r w:rsidR="00345091" w:rsidRPr="00980351">
              <w:rPr>
                <w:rFonts w:ascii="Arial" w:eastAsia="Arial" w:hAnsi="Arial" w:cs="Arial"/>
                <w:color w:val="auto"/>
              </w:rPr>
              <w:t>6</w:t>
            </w:r>
            <w:r w:rsidRPr="00980351">
              <w:rPr>
                <w:rFonts w:ascii="Arial" w:eastAsia="Arial" w:hAnsi="Arial" w:cs="Arial"/>
                <w:color w:val="auto"/>
              </w:rPr>
              <w:t xml:space="preserve">27 </w:t>
            </w:r>
          </w:p>
        </w:tc>
        <w:tc>
          <w:tcPr>
            <w:tcW w:w="10038" w:type="dxa"/>
            <w:gridSpan w:val="2"/>
            <w:tcBorders>
              <w:top w:val="nil"/>
              <w:left w:val="nil"/>
              <w:bottom w:val="nil"/>
              <w:right w:val="nil"/>
            </w:tcBorders>
          </w:tcPr>
          <w:p w14:paraId="43D5F631" w14:textId="0B396DBC" w:rsidR="002255CB" w:rsidRPr="00980351" w:rsidRDefault="008525CA">
            <w:pPr>
              <w:rPr>
                <w:color w:val="auto"/>
              </w:rPr>
            </w:pPr>
            <w:r w:rsidRPr="00980351">
              <w:rPr>
                <w:rFonts w:ascii="Arial" w:eastAsia="Arial" w:hAnsi="Arial" w:cs="Arial"/>
                <w:color w:val="auto"/>
              </w:rPr>
              <w:t xml:space="preserve">Open </w:t>
            </w:r>
            <w:r w:rsidR="00737C32" w:rsidRPr="00980351">
              <w:rPr>
                <w:rFonts w:ascii="Arial" w:eastAsia="Arial" w:hAnsi="Arial" w:cs="Arial"/>
                <w:color w:val="auto"/>
              </w:rPr>
              <w:t xml:space="preserve">Ridden </w:t>
            </w:r>
            <w:r w:rsidRPr="00980351">
              <w:rPr>
                <w:rFonts w:ascii="Arial" w:eastAsia="Arial" w:hAnsi="Arial" w:cs="Arial"/>
                <w:color w:val="auto"/>
              </w:rPr>
              <w:t xml:space="preserve">ASH Hack filly or mare - ridden in curb bit </w:t>
            </w:r>
          </w:p>
        </w:tc>
      </w:tr>
      <w:tr w:rsidR="00980351" w:rsidRPr="00980351" w14:paraId="1F02730F" w14:textId="77777777" w:rsidTr="00533726">
        <w:trPr>
          <w:trHeight w:val="276"/>
        </w:trPr>
        <w:tc>
          <w:tcPr>
            <w:tcW w:w="852" w:type="dxa"/>
            <w:tcBorders>
              <w:top w:val="nil"/>
              <w:left w:val="nil"/>
              <w:bottom w:val="nil"/>
              <w:right w:val="nil"/>
            </w:tcBorders>
          </w:tcPr>
          <w:p w14:paraId="35600C9D" w14:textId="48D89F91" w:rsidR="002255CB" w:rsidRPr="00980351" w:rsidRDefault="008525CA">
            <w:pPr>
              <w:rPr>
                <w:color w:val="auto"/>
              </w:rPr>
            </w:pPr>
            <w:r w:rsidRPr="00980351">
              <w:rPr>
                <w:rFonts w:ascii="Arial" w:eastAsia="Arial" w:hAnsi="Arial" w:cs="Arial"/>
                <w:b/>
                <w:color w:val="auto"/>
              </w:rPr>
              <w:t>S</w:t>
            </w:r>
            <w:r w:rsidR="00345091" w:rsidRPr="00980351">
              <w:rPr>
                <w:rFonts w:ascii="Arial" w:eastAsia="Arial" w:hAnsi="Arial" w:cs="Arial"/>
                <w:b/>
                <w:color w:val="auto"/>
              </w:rPr>
              <w:t>6</w:t>
            </w:r>
            <w:r w:rsidRPr="00980351">
              <w:rPr>
                <w:rFonts w:ascii="Arial" w:eastAsia="Arial" w:hAnsi="Arial" w:cs="Arial"/>
                <w:b/>
                <w:color w:val="auto"/>
              </w:rPr>
              <w:t xml:space="preserve">28 </w:t>
            </w:r>
          </w:p>
        </w:tc>
        <w:tc>
          <w:tcPr>
            <w:tcW w:w="10038" w:type="dxa"/>
            <w:gridSpan w:val="2"/>
            <w:tcBorders>
              <w:top w:val="nil"/>
              <w:left w:val="nil"/>
              <w:bottom w:val="nil"/>
              <w:right w:val="nil"/>
            </w:tcBorders>
          </w:tcPr>
          <w:p w14:paraId="0F759347" w14:textId="391B9D75" w:rsidR="00345091" w:rsidRPr="00980351" w:rsidRDefault="008525CA">
            <w:pPr>
              <w:pStyle w:val="ListParagraph"/>
              <w:numPr>
                <w:ilvl w:val="0"/>
                <w:numId w:val="19"/>
              </w:numPr>
              <w:tabs>
                <w:tab w:val="center" w:pos="3669"/>
              </w:tabs>
              <w:spacing w:after="5" w:line="256" w:lineRule="auto"/>
              <w:ind w:left="279" w:hanging="279"/>
              <w:rPr>
                <w:rFonts w:ascii="Arial" w:eastAsia="Arial" w:hAnsi="Arial" w:cs="Arial"/>
                <w:b/>
                <w:i/>
                <w:iCs/>
                <w:color w:val="auto"/>
              </w:rPr>
            </w:pPr>
            <w:bookmarkStart w:id="23" w:name="_Hlk101203200"/>
            <w:r w:rsidRPr="00980351">
              <w:rPr>
                <w:rFonts w:ascii="Arial" w:eastAsia="Arial" w:hAnsi="Arial" w:cs="Arial"/>
                <w:b/>
                <w:color w:val="auto"/>
              </w:rPr>
              <w:t xml:space="preserve">CHAMPION </w:t>
            </w:r>
            <w:r w:rsidR="00C32C5F" w:rsidRPr="00980351">
              <w:rPr>
                <w:rFonts w:ascii="Arial" w:eastAsia="Arial" w:hAnsi="Arial" w:cs="Arial"/>
                <w:b/>
                <w:bCs/>
                <w:color w:val="auto"/>
              </w:rPr>
              <w:t>RIDDEN</w:t>
            </w:r>
            <w:r w:rsidR="00C32C5F" w:rsidRPr="00980351">
              <w:rPr>
                <w:rFonts w:ascii="Arial" w:eastAsia="Arial" w:hAnsi="Arial" w:cs="Arial"/>
                <w:color w:val="auto"/>
              </w:rPr>
              <w:t xml:space="preserve"> </w:t>
            </w:r>
            <w:r w:rsidRPr="00980351">
              <w:rPr>
                <w:rFonts w:ascii="Arial" w:eastAsia="Arial" w:hAnsi="Arial" w:cs="Arial"/>
                <w:b/>
                <w:color w:val="auto"/>
              </w:rPr>
              <w:t>ASH HACK FILLY OR MARE</w:t>
            </w:r>
            <w:r w:rsidR="00457007" w:rsidRPr="00980351">
              <w:rPr>
                <w:rFonts w:ascii="Arial" w:eastAsia="Arial" w:hAnsi="Arial" w:cs="Arial"/>
                <w:b/>
                <w:color w:val="auto"/>
              </w:rPr>
              <w:t xml:space="preserve">– </w:t>
            </w:r>
            <w:r w:rsidR="00457007" w:rsidRPr="00980351">
              <w:rPr>
                <w:rFonts w:ascii="Arial" w:eastAsia="Arial" w:hAnsi="Arial" w:cs="Arial"/>
                <w:b/>
                <w:i/>
                <w:iCs/>
                <w:color w:val="auto"/>
              </w:rPr>
              <w:t>Sash and</w:t>
            </w:r>
            <w:r w:rsidR="00457007" w:rsidRPr="00980351">
              <w:rPr>
                <w:rFonts w:ascii="Arial" w:eastAsia="Arial" w:hAnsi="Arial" w:cs="Arial"/>
                <w:b/>
                <w:color w:val="auto"/>
              </w:rPr>
              <w:t xml:space="preserve"> </w:t>
            </w:r>
            <w:bookmarkEnd w:id="23"/>
          </w:p>
          <w:p w14:paraId="40D0A2CD" w14:textId="54E53DDD" w:rsidR="002255CB" w:rsidRPr="00980351" w:rsidRDefault="002255CB" w:rsidP="00C32C5F">
            <w:pPr>
              <w:tabs>
                <w:tab w:val="center" w:pos="3669"/>
              </w:tabs>
              <w:spacing w:after="5" w:line="256" w:lineRule="auto"/>
              <w:ind w:left="360"/>
              <w:rPr>
                <w:rFonts w:ascii="Arial" w:eastAsia="Arial" w:hAnsi="Arial" w:cs="Arial"/>
                <w:b/>
                <w:i/>
                <w:iCs/>
                <w:color w:val="auto"/>
              </w:rPr>
            </w:pPr>
          </w:p>
        </w:tc>
      </w:tr>
      <w:tr w:rsidR="00980351" w:rsidRPr="00980351" w14:paraId="049C0B6A" w14:textId="77777777" w:rsidTr="00533726">
        <w:trPr>
          <w:trHeight w:val="261"/>
        </w:trPr>
        <w:tc>
          <w:tcPr>
            <w:tcW w:w="852" w:type="dxa"/>
            <w:tcBorders>
              <w:top w:val="nil"/>
              <w:left w:val="nil"/>
              <w:bottom w:val="nil"/>
              <w:right w:val="nil"/>
            </w:tcBorders>
          </w:tcPr>
          <w:p w14:paraId="3C04BF18" w14:textId="77777777" w:rsidR="002255CB" w:rsidRPr="00980351" w:rsidRDefault="008525CA">
            <w:pPr>
              <w:rPr>
                <w:color w:val="auto"/>
              </w:rPr>
            </w:pPr>
            <w:r w:rsidRPr="00980351">
              <w:rPr>
                <w:rFonts w:ascii="Arial" w:eastAsia="Arial" w:hAnsi="Arial" w:cs="Arial"/>
                <w:b/>
                <w:color w:val="auto"/>
              </w:rPr>
              <w:t xml:space="preserve"> </w:t>
            </w:r>
            <w:r w:rsidRPr="00980351">
              <w:rPr>
                <w:rFonts w:ascii="Arial" w:eastAsia="Arial" w:hAnsi="Arial" w:cs="Arial"/>
                <w:b/>
                <w:color w:val="auto"/>
              </w:rPr>
              <w:tab/>
              <w:t xml:space="preserve"> </w:t>
            </w:r>
          </w:p>
        </w:tc>
        <w:tc>
          <w:tcPr>
            <w:tcW w:w="10038" w:type="dxa"/>
            <w:gridSpan w:val="2"/>
            <w:tcBorders>
              <w:top w:val="nil"/>
              <w:left w:val="nil"/>
              <w:bottom w:val="nil"/>
              <w:right w:val="nil"/>
            </w:tcBorders>
          </w:tcPr>
          <w:p w14:paraId="63050CA5" w14:textId="07DF7E56" w:rsidR="00345091" w:rsidRPr="00980351" w:rsidRDefault="008525CA">
            <w:pPr>
              <w:pStyle w:val="ListParagraph"/>
              <w:numPr>
                <w:ilvl w:val="0"/>
                <w:numId w:val="17"/>
              </w:numPr>
              <w:rPr>
                <w:rFonts w:ascii="Arial" w:hAnsi="Arial" w:cs="Arial"/>
                <w:b/>
                <w:bCs/>
                <w:i/>
                <w:iCs/>
                <w:color w:val="auto"/>
              </w:rPr>
            </w:pPr>
            <w:r w:rsidRPr="00980351">
              <w:rPr>
                <w:rFonts w:ascii="Arial" w:eastAsia="Arial" w:hAnsi="Arial" w:cs="Arial"/>
                <w:b/>
                <w:color w:val="auto"/>
              </w:rPr>
              <w:t xml:space="preserve">RESERVE CHAMPION </w:t>
            </w:r>
            <w:r w:rsidR="009913D6" w:rsidRPr="00980351">
              <w:rPr>
                <w:rFonts w:ascii="Arial" w:eastAsia="Arial" w:hAnsi="Arial" w:cs="Arial"/>
                <w:b/>
                <w:color w:val="auto"/>
              </w:rPr>
              <w:t xml:space="preserve">RIDDEN </w:t>
            </w:r>
            <w:r w:rsidRPr="00980351">
              <w:rPr>
                <w:rFonts w:ascii="Arial" w:eastAsia="Arial" w:hAnsi="Arial" w:cs="Arial"/>
                <w:b/>
                <w:color w:val="auto"/>
              </w:rPr>
              <w:t xml:space="preserve">ASH HACK FILLY OR MARE </w:t>
            </w:r>
            <w:r w:rsidR="00457007" w:rsidRPr="00980351">
              <w:rPr>
                <w:rFonts w:ascii="Arial" w:hAnsi="Arial" w:cs="Arial"/>
                <w:b/>
                <w:color w:val="auto"/>
              </w:rPr>
              <w:t>– Sash</w:t>
            </w:r>
          </w:p>
          <w:p w14:paraId="1D23E1D9" w14:textId="7F183EFF" w:rsidR="002255CB" w:rsidRPr="00980351" w:rsidRDefault="00A056DD" w:rsidP="00457007">
            <w:pPr>
              <w:pStyle w:val="ListParagraph"/>
              <w:rPr>
                <w:color w:val="auto"/>
              </w:rPr>
            </w:pPr>
            <w:r w:rsidRPr="00980351">
              <w:rPr>
                <w:rFonts w:ascii="Arial" w:hAnsi="Arial" w:cs="Arial"/>
                <w:b/>
                <w:bCs/>
                <w:i/>
                <w:iCs/>
                <w:color w:val="auto"/>
              </w:rPr>
              <w:t xml:space="preserve">                                               </w:t>
            </w:r>
            <w:r w:rsidR="008525CA" w:rsidRPr="00980351">
              <w:rPr>
                <w:rFonts w:ascii="Arial" w:eastAsia="Arial" w:hAnsi="Arial" w:cs="Arial"/>
                <w:b/>
                <w:color w:val="auto"/>
              </w:rPr>
              <w:t xml:space="preserve"> </w:t>
            </w:r>
          </w:p>
        </w:tc>
      </w:tr>
      <w:tr w:rsidR="00980351" w:rsidRPr="00980351" w14:paraId="75EC29F5" w14:textId="77777777" w:rsidTr="00533726">
        <w:trPr>
          <w:gridAfter w:val="1"/>
          <w:wAfter w:w="550" w:type="dxa"/>
          <w:trHeight w:val="261"/>
        </w:trPr>
        <w:tc>
          <w:tcPr>
            <w:tcW w:w="852" w:type="dxa"/>
            <w:tcBorders>
              <w:top w:val="nil"/>
              <w:left w:val="nil"/>
              <w:bottom w:val="nil"/>
              <w:right w:val="nil"/>
            </w:tcBorders>
          </w:tcPr>
          <w:p w14:paraId="716EA338" w14:textId="5C17127B" w:rsidR="002255CB" w:rsidRPr="00980351" w:rsidRDefault="008525CA">
            <w:pPr>
              <w:rPr>
                <w:color w:val="auto"/>
              </w:rPr>
            </w:pPr>
            <w:r w:rsidRPr="00980351">
              <w:rPr>
                <w:rFonts w:ascii="Arial" w:eastAsia="Arial" w:hAnsi="Arial" w:cs="Arial"/>
                <w:color w:val="auto"/>
              </w:rPr>
              <w:t>S</w:t>
            </w:r>
            <w:r w:rsidR="00345091" w:rsidRPr="00980351">
              <w:rPr>
                <w:rFonts w:ascii="Arial" w:eastAsia="Arial" w:hAnsi="Arial" w:cs="Arial"/>
                <w:color w:val="auto"/>
              </w:rPr>
              <w:t>6</w:t>
            </w:r>
            <w:r w:rsidRPr="00980351">
              <w:rPr>
                <w:rFonts w:ascii="Arial" w:eastAsia="Arial" w:hAnsi="Arial" w:cs="Arial"/>
                <w:color w:val="auto"/>
              </w:rPr>
              <w:t xml:space="preserve">29  </w:t>
            </w:r>
          </w:p>
        </w:tc>
        <w:tc>
          <w:tcPr>
            <w:tcW w:w="9488" w:type="dxa"/>
            <w:tcBorders>
              <w:top w:val="nil"/>
              <w:left w:val="nil"/>
              <w:bottom w:val="nil"/>
              <w:right w:val="nil"/>
            </w:tcBorders>
          </w:tcPr>
          <w:p w14:paraId="3C7880A6" w14:textId="3FA1D138" w:rsidR="002255CB" w:rsidRPr="00980351" w:rsidRDefault="008525CA">
            <w:pPr>
              <w:rPr>
                <w:color w:val="auto"/>
              </w:rPr>
            </w:pPr>
            <w:r w:rsidRPr="00980351">
              <w:rPr>
                <w:rFonts w:ascii="Arial" w:eastAsia="Arial" w:hAnsi="Arial" w:cs="Arial"/>
                <w:color w:val="auto"/>
              </w:rPr>
              <w:t xml:space="preserve">Novice </w:t>
            </w:r>
            <w:r w:rsidR="00C32C5F" w:rsidRPr="00980351">
              <w:rPr>
                <w:rFonts w:ascii="Arial" w:eastAsia="Arial" w:hAnsi="Arial" w:cs="Arial"/>
                <w:color w:val="auto"/>
              </w:rPr>
              <w:t xml:space="preserve">Ridden </w:t>
            </w:r>
            <w:r w:rsidRPr="00980351">
              <w:rPr>
                <w:rFonts w:ascii="Arial" w:eastAsia="Arial" w:hAnsi="Arial" w:cs="Arial"/>
                <w:color w:val="auto"/>
              </w:rPr>
              <w:t xml:space="preserve">ASH Hack gelding under 4 yrs – snaffle only   </w:t>
            </w:r>
          </w:p>
        </w:tc>
      </w:tr>
      <w:tr w:rsidR="00980351" w:rsidRPr="00980351" w14:paraId="11585A45" w14:textId="77777777" w:rsidTr="00533726">
        <w:trPr>
          <w:gridAfter w:val="1"/>
          <w:wAfter w:w="550" w:type="dxa"/>
          <w:trHeight w:val="274"/>
        </w:trPr>
        <w:tc>
          <w:tcPr>
            <w:tcW w:w="852" w:type="dxa"/>
            <w:tcBorders>
              <w:top w:val="nil"/>
              <w:left w:val="nil"/>
              <w:bottom w:val="nil"/>
              <w:right w:val="nil"/>
            </w:tcBorders>
          </w:tcPr>
          <w:p w14:paraId="00128B0D" w14:textId="6232C6B5" w:rsidR="002255CB" w:rsidRPr="00980351" w:rsidRDefault="008525CA">
            <w:pPr>
              <w:rPr>
                <w:color w:val="auto"/>
              </w:rPr>
            </w:pPr>
            <w:r w:rsidRPr="00980351">
              <w:rPr>
                <w:rFonts w:ascii="Arial" w:eastAsia="Arial" w:hAnsi="Arial" w:cs="Arial"/>
                <w:color w:val="auto"/>
              </w:rPr>
              <w:t>S</w:t>
            </w:r>
            <w:r w:rsidR="00345091" w:rsidRPr="00980351">
              <w:rPr>
                <w:rFonts w:ascii="Arial" w:eastAsia="Arial" w:hAnsi="Arial" w:cs="Arial"/>
                <w:color w:val="auto"/>
              </w:rPr>
              <w:t>6</w:t>
            </w:r>
            <w:r w:rsidRPr="00980351">
              <w:rPr>
                <w:rFonts w:ascii="Arial" w:eastAsia="Arial" w:hAnsi="Arial" w:cs="Arial"/>
                <w:color w:val="auto"/>
              </w:rPr>
              <w:t xml:space="preserve">30 </w:t>
            </w:r>
          </w:p>
        </w:tc>
        <w:tc>
          <w:tcPr>
            <w:tcW w:w="9488" w:type="dxa"/>
            <w:tcBorders>
              <w:top w:val="nil"/>
              <w:left w:val="nil"/>
              <w:bottom w:val="nil"/>
              <w:right w:val="nil"/>
            </w:tcBorders>
          </w:tcPr>
          <w:p w14:paraId="626D2CB0" w14:textId="38932C65" w:rsidR="002255CB" w:rsidRPr="00980351" w:rsidRDefault="008525CA">
            <w:pPr>
              <w:rPr>
                <w:color w:val="auto"/>
              </w:rPr>
            </w:pPr>
            <w:r w:rsidRPr="00980351">
              <w:rPr>
                <w:rFonts w:ascii="Arial" w:eastAsia="Arial" w:hAnsi="Arial" w:cs="Arial"/>
                <w:color w:val="auto"/>
              </w:rPr>
              <w:t xml:space="preserve">Novice </w:t>
            </w:r>
            <w:r w:rsidR="00C32C5F" w:rsidRPr="00980351">
              <w:rPr>
                <w:rFonts w:ascii="Arial" w:eastAsia="Arial" w:hAnsi="Arial" w:cs="Arial"/>
                <w:color w:val="auto"/>
              </w:rPr>
              <w:t xml:space="preserve">Ridden </w:t>
            </w:r>
            <w:r w:rsidRPr="00980351">
              <w:rPr>
                <w:rFonts w:ascii="Arial" w:eastAsia="Arial" w:hAnsi="Arial" w:cs="Arial"/>
                <w:color w:val="auto"/>
              </w:rPr>
              <w:t xml:space="preserve">ASH Hack gelding 4 years and over – snaffle only </w:t>
            </w:r>
            <w:r w:rsidR="00B4696A" w:rsidRPr="00980351">
              <w:rPr>
                <w:rFonts w:ascii="Arial" w:eastAsia="Arial" w:hAnsi="Arial" w:cs="Arial"/>
                <w:color w:val="auto"/>
              </w:rPr>
              <w:t xml:space="preserve">          </w:t>
            </w:r>
          </w:p>
        </w:tc>
      </w:tr>
      <w:tr w:rsidR="00980351" w:rsidRPr="00980351" w14:paraId="6A2A9B55" w14:textId="77777777" w:rsidTr="00533726">
        <w:trPr>
          <w:gridAfter w:val="1"/>
          <w:wAfter w:w="550" w:type="dxa"/>
          <w:trHeight w:val="274"/>
        </w:trPr>
        <w:tc>
          <w:tcPr>
            <w:tcW w:w="852" w:type="dxa"/>
            <w:tcBorders>
              <w:top w:val="nil"/>
              <w:left w:val="nil"/>
              <w:bottom w:val="nil"/>
              <w:right w:val="nil"/>
            </w:tcBorders>
          </w:tcPr>
          <w:p w14:paraId="058BD3A0" w14:textId="39F4E982" w:rsidR="002255CB" w:rsidRPr="00980351" w:rsidRDefault="008525CA">
            <w:pPr>
              <w:rPr>
                <w:color w:val="auto"/>
              </w:rPr>
            </w:pPr>
            <w:r w:rsidRPr="00980351">
              <w:rPr>
                <w:rFonts w:ascii="Arial" w:eastAsia="Arial" w:hAnsi="Arial" w:cs="Arial"/>
                <w:color w:val="auto"/>
              </w:rPr>
              <w:t>S</w:t>
            </w:r>
            <w:r w:rsidR="00345091" w:rsidRPr="00980351">
              <w:rPr>
                <w:rFonts w:ascii="Arial" w:eastAsia="Arial" w:hAnsi="Arial" w:cs="Arial"/>
                <w:color w:val="auto"/>
              </w:rPr>
              <w:t>6</w:t>
            </w:r>
            <w:r w:rsidRPr="00980351">
              <w:rPr>
                <w:rFonts w:ascii="Arial" w:eastAsia="Arial" w:hAnsi="Arial" w:cs="Arial"/>
                <w:color w:val="auto"/>
              </w:rPr>
              <w:t xml:space="preserve">31 </w:t>
            </w:r>
          </w:p>
        </w:tc>
        <w:tc>
          <w:tcPr>
            <w:tcW w:w="9488" w:type="dxa"/>
            <w:tcBorders>
              <w:top w:val="nil"/>
              <w:left w:val="nil"/>
              <w:bottom w:val="nil"/>
              <w:right w:val="nil"/>
            </w:tcBorders>
          </w:tcPr>
          <w:p w14:paraId="60424A55" w14:textId="09B14852" w:rsidR="002255CB" w:rsidRPr="00980351" w:rsidRDefault="008525CA">
            <w:pPr>
              <w:rPr>
                <w:color w:val="auto"/>
              </w:rPr>
            </w:pPr>
            <w:r w:rsidRPr="00980351">
              <w:rPr>
                <w:rFonts w:ascii="Arial" w:eastAsia="Arial" w:hAnsi="Arial" w:cs="Arial"/>
                <w:color w:val="auto"/>
              </w:rPr>
              <w:t xml:space="preserve">Open </w:t>
            </w:r>
            <w:r w:rsidR="00C32C5F" w:rsidRPr="00980351">
              <w:rPr>
                <w:rFonts w:ascii="Arial" w:eastAsia="Arial" w:hAnsi="Arial" w:cs="Arial"/>
                <w:color w:val="auto"/>
              </w:rPr>
              <w:t xml:space="preserve">Ridden </w:t>
            </w:r>
            <w:r w:rsidRPr="00980351">
              <w:rPr>
                <w:rFonts w:ascii="Arial" w:eastAsia="Arial" w:hAnsi="Arial" w:cs="Arial"/>
                <w:color w:val="auto"/>
              </w:rPr>
              <w:t xml:space="preserve">ASH Hack gelding under 4 yrs – snaffle only   </w:t>
            </w:r>
          </w:p>
        </w:tc>
      </w:tr>
      <w:tr w:rsidR="00980351" w:rsidRPr="00980351" w14:paraId="2AB214F3" w14:textId="77777777" w:rsidTr="00533726">
        <w:trPr>
          <w:gridAfter w:val="1"/>
          <w:wAfter w:w="550" w:type="dxa"/>
          <w:trHeight w:val="276"/>
        </w:trPr>
        <w:tc>
          <w:tcPr>
            <w:tcW w:w="852" w:type="dxa"/>
            <w:tcBorders>
              <w:top w:val="nil"/>
              <w:left w:val="nil"/>
              <w:bottom w:val="nil"/>
              <w:right w:val="nil"/>
            </w:tcBorders>
          </w:tcPr>
          <w:p w14:paraId="7F9600C3" w14:textId="6B296AEE" w:rsidR="002255CB" w:rsidRPr="00980351" w:rsidRDefault="008525CA">
            <w:pPr>
              <w:rPr>
                <w:color w:val="auto"/>
              </w:rPr>
            </w:pPr>
            <w:r w:rsidRPr="00980351">
              <w:rPr>
                <w:rFonts w:ascii="Arial" w:eastAsia="Arial" w:hAnsi="Arial" w:cs="Arial"/>
                <w:color w:val="auto"/>
              </w:rPr>
              <w:t>S</w:t>
            </w:r>
            <w:r w:rsidR="00345091" w:rsidRPr="00980351">
              <w:rPr>
                <w:rFonts w:ascii="Arial" w:eastAsia="Arial" w:hAnsi="Arial" w:cs="Arial"/>
                <w:color w:val="auto"/>
              </w:rPr>
              <w:t>6</w:t>
            </w:r>
            <w:r w:rsidRPr="00980351">
              <w:rPr>
                <w:rFonts w:ascii="Arial" w:eastAsia="Arial" w:hAnsi="Arial" w:cs="Arial"/>
                <w:color w:val="auto"/>
              </w:rPr>
              <w:t xml:space="preserve">32 </w:t>
            </w:r>
          </w:p>
        </w:tc>
        <w:tc>
          <w:tcPr>
            <w:tcW w:w="9488" w:type="dxa"/>
            <w:tcBorders>
              <w:top w:val="nil"/>
              <w:left w:val="nil"/>
              <w:bottom w:val="nil"/>
              <w:right w:val="nil"/>
            </w:tcBorders>
          </w:tcPr>
          <w:p w14:paraId="38A846D4" w14:textId="5DC50260" w:rsidR="002255CB" w:rsidRPr="00980351" w:rsidRDefault="008525CA">
            <w:pPr>
              <w:rPr>
                <w:color w:val="auto"/>
              </w:rPr>
            </w:pPr>
            <w:r w:rsidRPr="00980351">
              <w:rPr>
                <w:rFonts w:ascii="Arial" w:eastAsia="Arial" w:hAnsi="Arial" w:cs="Arial"/>
                <w:color w:val="auto"/>
              </w:rPr>
              <w:t xml:space="preserve">Open </w:t>
            </w:r>
            <w:r w:rsidR="00C32C5F" w:rsidRPr="00980351">
              <w:rPr>
                <w:rFonts w:ascii="Arial" w:eastAsia="Arial" w:hAnsi="Arial" w:cs="Arial"/>
                <w:color w:val="auto"/>
              </w:rPr>
              <w:t xml:space="preserve">Ridden </w:t>
            </w:r>
            <w:r w:rsidRPr="00980351">
              <w:rPr>
                <w:rFonts w:ascii="Arial" w:eastAsia="Arial" w:hAnsi="Arial" w:cs="Arial"/>
                <w:color w:val="auto"/>
              </w:rPr>
              <w:t xml:space="preserve">ASH Hack gelding, 4 yrs and over, ne 15 hh - snaffle bit only </w:t>
            </w:r>
          </w:p>
        </w:tc>
      </w:tr>
      <w:tr w:rsidR="00980351" w:rsidRPr="00980351" w14:paraId="066569C8" w14:textId="77777777" w:rsidTr="00533726">
        <w:trPr>
          <w:gridAfter w:val="1"/>
          <w:wAfter w:w="550" w:type="dxa"/>
          <w:trHeight w:val="276"/>
        </w:trPr>
        <w:tc>
          <w:tcPr>
            <w:tcW w:w="852" w:type="dxa"/>
            <w:tcBorders>
              <w:top w:val="nil"/>
              <w:left w:val="nil"/>
              <w:bottom w:val="nil"/>
              <w:right w:val="nil"/>
            </w:tcBorders>
          </w:tcPr>
          <w:p w14:paraId="0CDA7144" w14:textId="014C4DB7" w:rsidR="002255CB" w:rsidRPr="00980351" w:rsidRDefault="008525CA">
            <w:pPr>
              <w:rPr>
                <w:color w:val="auto"/>
              </w:rPr>
            </w:pPr>
            <w:r w:rsidRPr="00980351">
              <w:rPr>
                <w:rFonts w:ascii="Arial" w:eastAsia="Arial" w:hAnsi="Arial" w:cs="Arial"/>
                <w:color w:val="auto"/>
              </w:rPr>
              <w:t>S</w:t>
            </w:r>
            <w:r w:rsidR="00345091" w:rsidRPr="00980351">
              <w:rPr>
                <w:rFonts w:ascii="Arial" w:eastAsia="Arial" w:hAnsi="Arial" w:cs="Arial"/>
                <w:color w:val="auto"/>
              </w:rPr>
              <w:t>6</w:t>
            </w:r>
            <w:r w:rsidRPr="00980351">
              <w:rPr>
                <w:rFonts w:ascii="Arial" w:eastAsia="Arial" w:hAnsi="Arial" w:cs="Arial"/>
                <w:color w:val="auto"/>
              </w:rPr>
              <w:t xml:space="preserve">33 </w:t>
            </w:r>
          </w:p>
        </w:tc>
        <w:tc>
          <w:tcPr>
            <w:tcW w:w="9488" w:type="dxa"/>
            <w:tcBorders>
              <w:top w:val="nil"/>
              <w:left w:val="nil"/>
              <w:bottom w:val="nil"/>
              <w:right w:val="nil"/>
            </w:tcBorders>
          </w:tcPr>
          <w:p w14:paraId="33380004" w14:textId="11B87E27" w:rsidR="002255CB" w:rsidRPr="00980351" w:rsidRDefault="008525CA">
            <w:pPr>
              <w:jc w:val="both"/>
              <w:rPr>
                <w:color w:val="auto"/>
              </w:rPr>
            </w:pPr>
            <w:r w:rsidRPr="00980351">
              <w:rPr>
                <w:rFonts w:ascii="Arial" w:eastAsia="Arial" w:hAnsi="Arial" w:cs="Arial"/>
                <w:color w:val="auto"/>
              </w:rPr>
              <w:t xml:space="preserve">Open </w:t>
            </w:r>
            <w:r w:rsidR="00C32C5F" w:rsidRPr="00980351">
              <w:rPr>
                <w:rFonts w:ascii="Arial" w:eastAsia="Arial" w:hAnsi="Arial" w:cs="Arial"/>
                <w:color w:val="auto"/>
              </w:rPr>
              <w:t xml:space="preserve">Ridden </w:t>
            </w:r>
            <w:r w:rsidRPr="00980351">
              <w:rPr>
                <w:rFonts w:ascii="Arial" w:eastAsia="Arial" w:hAnsi="Arial" w:cs="Arial"/>
                <w:color w:val="auto"/>
              </w:rPr>
              <w:t xml:space="preserve">ASH Hack gelding, 4 yrs and over, over 15 hh - snaffle bit only </w:t>
            </w:r>
          </w:p>
        </w:tc>
      </w:tr>
      <w:tr w:rsidR="00980351" w:rsidRPr="00980351" w14:paraId="20304A77" w14:textId="77777777" w:rsidTr="00533726">
        <w:trPr>
          <w:gridAfter w:val="1"/>
          <w:wAfter w:w="550" w:type="dxa"/>
          <w:trHeight w:val="276"/>
        </w:trPr>
        <w:tc>
          <w:tcPr>
            <w:tcW w:w="852" w:type="dxa"/>
            <w:tcBorders>
              <w:top w:val="nil"/>
              <w:left w:val="nil"/>
              <w:bottom w:val="nil"/>
              <w:right w:val="nil"/>
            </w:tcBorders>
          </w:tcPr>
          <w:p w14:paraId="7B97C657" w14:textId="3C004B14" w:rsidR="002255CB" w:rsidRPr="00980351" w:rsidRDefault="008525CA">
            <w:pPr>
              <w:rPr>
                <w:color w:val="auto"/>
              </w:rPr>
            </w:pPr>
            <w:r w:rsidRPr="00980351">
              <w:rPr>
                <w:rFonts w:ascii="Arial" w:eastAsia="Arial" w:hAnsi="Arial" w:cs="Arial"/>
                <w:color w:val="auto"/>
              </w:rPr>
              <w:t>S</w:t>
            </w:r>
            <w:r w:rsidR="00345091" w:rsidRPr="00980351">
              <w:rPr>
                <w:rFonts w:ascii="Arial" w:eastAsia="Arial" w:hAnsi="Arial" w:cs="Arial"/>
                <w:color w:val="auto"/>
              </w:rPr>
              <w:t>6</w:t>
            </w:r>
            <w:r w:rsidRPr="00980351">
              <w:rPr>
                <w:rFonts w:ascii="Arial" w:eastAsia="Arial" w:hAnsi="Arial" w:cs="Arial"/>
                <w:color w:val="auto"/>
              </w:rPr>
              <w:t xml:space="preserve">34 </w:t>
            </w:r>
          </w:p>
        </w:tc>
        <w:tc>
          <w:tcPr>
            <w:tcW w:w="9488" w:type="dxa"/>
            <w:tcBorders>
              <w:top w:val="nil"/>
              <w:left w:val="nil"/>
              <w:bottom w:val="nil"/>
              <w:right w:val="nil"/>
            </w:tcBorders>
          </w:tcPr>
          <w:p w14:paraId="08A0E9A6" w14:textId="52C6B437" w:rsidR="002255CB" w:rsidRPr="00980351" w:rsidRDefault="008525CA">
            <w:pPr>
              <w:rPr>
                <w:color w:val="auto"/>
              </w:rPr>
            </w:pPr>
            <w:r w:rsidRPr="00980351">
              <w:rPr>
                <w:rFonts w:ascii="Arial" w:eastAsia="Arial" w:hAnsi="Arial" w:cs="Arial"/>
                <w:color w:val="auto"/>
              </w:rPr>
              <w:t xml:space="preserve">Open </w:t>
            </w:r>
            <w:r w:rsidR="00C32C5F" w:rsidRPr="00980351">
              <w:rPr>
                <w:rFonts w:ascii="Arial" w:eastAsia="Arial" w:hAnsi="Arial" w:cs="Arial"/>
                <w:color w:val="auto"/>
              </w:rPr>
              <w:t xml:space="preserve">Ridden </w:t>
            </w:r>
            <w:r w:rsidRPr="00980351">
              <w:rPr>
                <w:rFonts w:ascii="Arial" w:eastAsia="Arial" w:hAnsi="Arial" w:cs="Arial"/>
                <w:color w:val="auto"/>
              </w:rPr>
              <w:t xml:space="preserve">ASH Hack gelding, any age - ridden in curb bit </w:t>
            </w:r>
          </w:p>
        </w:tc>
      </w:tr>
      <w:tr w:rsidR="00980351" w:rsidRPr="00980351" w14:paraId="5AAC876F" w14:textId="77777777" w:rsidTr="00533726">
        <w:trPr>
          <w:gridAfter w:val="1"/>
          <w:wAfter w:w="550" w:type="dxa"/>
          <w:trHeight w:val="276"/>
        </w:trPr>
        <w:tc>
          <w:tcPr>
            <w:tcW w:w="852" w:type="dxa"/>
            <w:tcBorders>
              <w:top w:val="nil"/>
              <w:left w:val="nil"/>
              <w:bottom w:val="nil"/>
              <w:right w:val="nil"/>
            </w:tcBorders>
          </w:tcPr>
          <w:p w14:paraId="77A583CE" w14:textId="14A23E77" w:rsidR="002255CB" w:rsidRPr="00980351" w:rsidRDefault="008525CA">
            <w:pPr>
              <w:rPr>
                <w:color w:val="auto"/>
              </w:rPr>
            </w:pPr>
            <w:r w:rsidRPr="00980351">
              <w:rPr>
                <w:rFonts w:ascii="Arial" w:eastAsia="Arial" w:hAnsi="Arial" w:cs="Arial"/>
                <w:b/>
                <w:color w:val="auto"/>
              </w:rPr>
              <w:t>S</w:t>
            </w:r>
            <w:r w:rsidR="00345091" w:rsidRPr="00980351">
              <w:rPr>
                <w:rFonts w:ascii="Arial" w:eastAsia="Arial" w:hAnsi="Arial" w:cs="Arial"/>
                <w:b/>
                <w:color w:val="auto"/>
              </w:rPr>
              <w:t>6</w:t>
            </w:r>
            <w:r w:rsidRPr="00980351">
              <w:rPr>
                <w:rFonts w:ascii="Arial" w:eastAsia="Arial" w:hAnsi="Arial" w:cs="Arial"/>
                <w:b/>
                <w:color w:val="auto"/>
              </w:rPr>
              <w:t xml:space="preserve">35 </w:t>
            </w:r>
          </w:p>
        </w:tc>
        <w:tc>
          <w:tcPr>
            <w:tcW w:w="9488" w:type="dxa"/>
            <w:tcBorders>
              <w:top w:val="nil"/>
              <w:left w:val="nil"/>
              <w:bottom w:val="nil"/>
              <w:right w:val="nil"/>
            </w:tcBorders>
          </w:tcPr>
          <w:p w14:paraId="0865E0F6" w14:textId="31FE3A81" w:rsidR="00345091" w:rsidRPr="00980351" w:rsidRDefault="00A57B5D" w:rsidP="00345091">
            <w:pPr>
              <w:tabs>
                <w:tab w:val="center" w:pos="3669"/>
              </w:tabs>
              <w:spacing w:after="5" w:line="256" w:lineRule="auto"/>
              <w:ind w:left="993" w:hanging="993"/>
              <w:rPr>
                <w:color w:val="auto"/>
              </w:rPr>
            </w:pPr>
            <w:r w:rsidRPr="00980351">
              <w:rPr>
                <w:noProof/>
                <w:color w:val="auto"/>
              </w:rPr>
              <w:drawing>
                <wp:anchor distT="0" distB="0" distL="114300" distR="114300" simplePos="0" relativeHeight="251758080" behindDoc="1" locked="0" layoutInCell="1" allowOverlap="1" wp14:anchorId="5F496429" wp14:editId="6588B813">
                  <wp:simplePos x="0" y="0"/>
                  <wp:positionH relativeFrom="column">
                    <wp:posOffset>4899025</wp:posOffset>
                  </wp:positionH>
                  <wp:positionV relativeFrom="paragraph">
                    <wp:posOffset>-423545</wp:posOffset>
                  </wp:positionV>
                  <wp:extent cx="1143000" cy="1095375"/>
                  <wp:effectExtent l="0" t="0" r="0" b="952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25CA" w:rsidRPr="00980351">
              <w:rPr>
                <w:rFonts w:ascii="Arial" w:eastAsia="Arial" w:hAnsi="Arial" w:cs="Arial"/>
                <w:b/>
                <w:color w:val="auto"/>
              </w:rPr>
              <w:t xml:space="preserve">A. </w:t>
            </w:r>
            <w:bookmarkStart w:id="24" w:name="_Hlk101203942"/>
            <w:r w:rsidR="008525CA" w:rsidRPr="00980351">
              <w:rPr>
                <w:rFonts w:ascii="Arial" w:eastAsia="Arial" w:hAnsi="Arial" w:cs="Arial"/>
                <w:b/>
                <w:color w:val="auto"/>
              </w:rPr>
              <w:t xml:space="preserve">CHAMPION </w:t>
            </w:r>
            <w:r w:rsidR="00C32C5F" w:rsidRPr="00980351">
              <w:rPr>
                <w:rFonts w:ascii="Arial" w:eastAsia="Arial" w:hAnsi="Arial" w:cs="Arial"/>
                <w:b/>
                <w:bCs/>
                <w:color w:val="auto"/>
              </w:rPr>
              <w:t>RIDDEN</w:t>
            </w:r>
            <w:r w:rsidR="00C32C5F" w:rsidRPr="00980351">
              <w:rPr>
                <w:rFonts w:ascii="Arial" w:eastAsia="Arial" w:hAnsi="Arial" w:cs="Arial"/>
                <w:color w:val="auto"/>
              </w:rPr>
              <w:t xml:space="preserve"> </w:t>
            </w:r>
            <w:r w:rsidR="008525CA" w:rsidRPr="00980351">
              <w:rPr>
                <w:rFonts w:ascii="Arial" w:eastAsia="Arial" w:hAnsi="Arial" w:cs="Arial"/>
                <w:b/>
                <w:color w:val="auto"/>
              </w:rPr>
              <w:t xml:space="preserve">ASH HACK GELDING </w:t>
            </w:r>
            <w:r w:rsidR="00457007" w:rsidRPr="00980351">
              <w:rPr>
                <w:rFonts w:ascii="Arial" w:eastAsia="Arial" w:hAnsi="Arial" w:cs="Arial"/>
                <w:b/>
                <w:color w:val="auto"/>
              </w:rPr>
              <w:t xml:space="preserve">– </w:t>
            </w:r>
            <w:r w:rsidR="00457007" w:rsidRPr="00980351">
              <w:rPr>
                <w:rFonts w:ascii="Arial" w:eastAsia="Arial" w:hAnsi="Arial" w:cs="Arial"/>
                <w:b/>
                <w:i/>
                <w:iCs/>
                <w:color w:val="auto"/>
              </w:rPr>
              <w:t>Sash and</w:t>
            </w:r>
            <w:r w:rsidR="00457007" w:rsidRPr="00980351">
              <w:rPr>
                <w:rFonts w:ascii="Arial" w:eastAsia="Arial" w:hAnsi="Arial" w:cs="Arial"/>
                <w:b/>
                <w:color w:val="auto"/>
              </w:rPr>
              <w:t xml:space="preserve"> </w:t>
            </w:r>
            <w:bookmarkEnd w:id="24"/>
            <w:r w:rsidRPr="00980351">
              <w:rPr>
                <w:rFonts w:ascii="Arial" w:eastAsia="Arial" w:hAnsi="Arial" w:cs="Arial"/>
                <w:b/>
                <w:color w:val="auto"/>
              </w:rPr>
              <w:t xml:space="preserve">                   </w:t>
            </w:r>
          </w:p>
          <w:p w14:paraId="23BE681B" w14:textId="3431EE39" w:rsidR="002255CB" w:rsidRPr="00980351" w:rsidRDefault="002255CB" w:rsidP="00F15D93">
            <w:pPr>
              <w:tabs>
                <w:tab w:val="center" w:pos="3669"/>
              </w:tabs>
              <w:spacing w:after="5" w:line="256" w:lineRule="auto"/>
              <w:rPr>
                <w:color w:val="auto"/>
              </w:rPr>
            </w:pPr>
          </w:p>
        </w:tc>
      </w:tr>
      <w:tr w:rsidR="00980351" w:rsidRPr="00980351" w14:paraId="5900886E" w14:textId="77777777" w:rsidTr="00533726">
        <w:trPr>
          <w:gridAfter w:val="1"/>
          <w:wAfter w:w="550" w:type="dxa"/>
          <w:trHeight w:val="275"/>
        </w:trPr>
        <w:tc>
          <w:tcPr>
            <w:tcW w:w="852" w:type="dxa"/>
            <w:tcBorders>
              <w:top w:val="nil"/>
              <w:left w:val="nil"/>
              <w:bottom w:val="nil"/>
              <w:right w:val="nil"/>
            </w:tcBorders>
          </w:tcPr>
          <w:p w14:paraId="27D48CEF" w14:textId="77777777" w:rsidR="002255CB" w:rsidRPr="00980351" w:rsidRDefault="008525CA">
            <w:pPr>
              <w:rPr>
                <w:color w:val="auto"/>
              </w:rPr>
            </w:pPr>
            <w:r w:rsidRPr="00980351">
              <w:rPr>
                <w:rFonts w:ascii="Arial" w:eastAsia="Arial" w:hAnsi="Arial" w:cs="Arial"/>
                <w:b/>
                <w:color w:val="auto"/>
              </w:rPr>
              <w:t xml:space="preserve"> </w:t>
            </w:r>
            <w:r w:rsidRPr="00980351">
              <w:rPr>
                <w:rFonts w:ascii="Arial" w:eastAsia="Arial" w:hAnsi="Arial" w:cs="Arial"/>
                <w:b/>
                <w:color w:val="auto"/>
              </w:rPr>
              <w:tab/>
              <w:t xml:space="preserve"> </w:t>
            </w:r>
          </w:p>
        </w:tc>
        <w:tc>
          <w:tcPr>
            <w:tcW w:w="9488" w:type="dxa"/>
            <w:tcBorders>
              <w:top w:val="nil"/>
              <w:left w:val="nil"/>
              <w:bottom w:val="nil"/>
              <w:right w:val="nil"/>
            </w:tcBorders>
          </w:tcPr>
          <w:p w14:paraId="202F7DF9" w14:textId="77E4E621" w:rsidR="002255CB" w:rsidRPr="00980351" w:rsidRDefault="008525CA">
            <w:pPr>
              <w:rPr>
                <w:color w:val="auto"/>
              </w:rPr>
            </w:pPr>
            <w:r w:rsidRPr="00980351">
              <w:rPr>
                <w:rFonts w:ascii="Arial" w:eastAsia="Arial" w:hAnsi="Arial" w:cs="Arial"/>
                <w:b/>
                <w:color w:val="auto"/>
              </w:rPr>
              <w:t xml:space="preserve">B.  RESERVE CHAMPION </w:t>
            </w:r>
            <w:r w:rsidR="00C32C5F" w:rsidRPr="00980351">
              <w:rPr>
                <w:rFonts w:ascii="Arial" w:eastAsia="Arial" w:hAnsi="Arial" w:cs="Arial"/>
                <w:b/>
                <w:bCs/>
                <w:color w:val="auto"/>
              </w:rPr>
              <w:t>RIDDEN</w:t>
            </w:r>
            <w:r w:rsidR="00C32C5F" w:rsidRPr="00980351">
              <w:rPr>
                <w:rFonts w:ascii="Arial" w:eastAsia="Arial" w:hAnsi="Arial" w:cs="Arial"/>
                <w:b/>
                <w:color w:val="auto"/>
              </w:rPr>
              <w:t xml:space="preserve"> </w:t>
            </w:r>
            <w:r w:rsidRPr="00980351">
              <w:rPr>
                <w:rFonts w:ascii="Arial" w:eastAsia="Arial" w:hAnsi="Arial" w:cs="Arial"/>
                <w:b/>
                <w:color w:val="auto"/>
              </w:rPr>
              <w:t xml:space="preserve">ASH HACK GELDING </w:t>
            </w:r>
            <w:r w:rsidR="00457007" w:rsidRPr="00980351">
              <w:rPr>
                <w:rFonts w:ascii="Arial" w:hAnsi="Arial" w:cs="Arial"/>
                <w:b/>
                <w:color w:val="auto"/>
              </w:rPr>
              <w:t>– Sash and</w:t>
            </w:r>
            <w:r w:rsidR="00A056DD" w:rsidRPr="00980351">
              <w:rPr>
                <w:rFonts w:ascii="Arial" w:hAnsi="Arial" w:cs="Arial"/>
                <w:b/>
                <w:bCs/>
                <w:i/>
                <w:iCs/>
                <w:color w:val="auto"/>
              </w:rPr>
              <w:t xml:space="preserve">                                   </w:t>
            </w:r>
            <w:r w:rsidRPr="00980351">
              <w:rPr>
                <w:rFonts w:ascii="Arial" w:eastAsia="Arial" w:hAnsi="Arial" w:cs="Arial"/>
                <w:b/>
                <w:color w:val="auto"/>
              </w:rPr>
              <w:t xml:space="preserve">  </w:t>
            </w:r>
            <w:r w:rsidR="00A056DD" w:rsidRPr="00980351">
              <w:rPr>
                <w:rFonts w:ascii="Arial" w:eastAsia="Arial" w:hAnsi="Arial" w:cs="Arial"/>
                <w:b/>
                <w:color w:val="auto"/>
              </w:rPr>
              <w:br/>
            </w:r>
          </w:p>
        </w:tc>
      </w:tr>
      <w:tr w:rsidR="00980351" w:rsidRPr="00980351" w14:paraId="7376273D" w14:textId="77777777" w:rsidTr="00533726">
        <w:trPr>
          <w:gridAfter w:val="1"/>
          <w:wAfter w:w="550" w:type="dxa"/>
          <w:trHeight w:val="622"/>
        </w:trPr>
        <w:tc>
          <w:tcPr>
            <w:tcW w:w="852" w:type="dxa"/>
            <w:tcBorders>
              <w:top w:val="nil"/>
              <w:left w:val="nil"/>
              <w:bottom w:val="nil"/>
              <w:right w:val="nil"/>
            </w:tcBorders>
          </w:tcPr>
          <w:p w14:paraId="047ECF0A" w14:textId="77777777" w:rsidR="002255CB" w:rsidRPr="00980351" w:rsidRDefault="008525CA">
            <w:pPr>
              <w:spacing w:after="26"/>
              <w:rPr>
                <w:color w:val="auto"/>
              </w:rPr>
            </w:pPr>
            <w:r w:rsidRPr="00980351">
              <w:rPr>
                <w:rFonts w:ascii="Arial" w:eastAsia="Arial" w:hAnsi="Arial" w:cs="Arial"/>
                <w:b/>
                <w:color w:val="auto"/>
              </w:rPr>
              <w:t xml:space="preserve"> </w:t>
            </w:r>
            <w:r w:rsidRPr="00980351">
              <w:rPr>
                <w:rFonts w:ascii="Arial" w:eastAsia="Arial" w:hAnsi="Arial" w:cs="Arial"/>
                <w:b/>
                <w:color w:val="auto"/>
              </w:rPr>
              <w:tab/>
              <w:t xml:space="preserve"> </w:t>
            </w:r>
          </w:p>
          <w:p w14:paraId="0FD95567" w14:textId="77777777" w:rsidR="002255CB" w:rsidRPr="00980351" w:rsidRDefault="008525CA">
            <w:pPr>
              <w:rPr>
                <w:color w:val="auto"/>
              </w:rPr>
            </w:pPr>
            <w:r w:rsidRPr="00980351">
              <w:rPr>
                <w:rFonts w:ascii="Arial" w:eastAsia="Arial" w:hAnsi="Arial" w:cs="Arial"/>
                <w:color w:val="auto"/>
              </w:rPr>
              <w:t xml:space="preserve"> </w:t>
            </w:r>
          </w:p>
        </w:tc>
        <w:tc>
          <w:tcPr>
            <w:tcW w:w="9488" w:type="dxa"/>
            <w:tcBorders>
              <w:top w:val="nil"/>
              <w:left w:val="nil"/>
              <w:bottom w:val="nil"/>
              <w:right w:val="nil"/>
            </w:tcBorders>
          </w:tcPr>
          <w:p w14:paraId="3F4E5D52" w14:textId="77777777" w:rsidR="000D5F3E" w:rsidRPr="00980351" w:rsidRDefault="008525CA" w:rsidP="00E2194F">
            <w:pPr>
              <w:pStyle w:val="ListParagraph"/>
              <w:numPr>
                <w:ilvl w:val="0"/>
                <w:numId w:val="17"/>
              </w:numPr>
              <w:ind w:left="0" w:firstLine="61"/>
              <w:rPr>
                <w:rFonts w:ascii="Arial" w:eastAsia="Arial" w:hAnsi="Arial" w:cs="Arial"/>
                <w:b/>
                <w:i/>
                <w:iCs/>
                <w:color w:val="auto"/>
                <w:sz w:val="24"/>
                <w:szCs w:val="24"/>
              </w:rPr>
            </w:pPr>
            <w:r w:rsidRPr="00980351">
              <w:rPr>
                <w:rFonts w:ascii="Arial" w:eastAsia="Arial" w:hAnsi="Arial" w:cs="Arial"/>
                <w:b/>
                <w:color w:val="auto"/>
                <w:sz w:val="28"/>
                <w:u w:val="single" w:color="000000"/>
              </w:rPr>
              <w:t xml:space="preserve">SUPREME CHAMPION </w:t>
            </w:r>
            <w:r w:rsidR="00A93846" w:rsidRPr="00980351">
              <w:rPr>
                <w:rFonts w:ascii="Arial" w:eastAsia="Arial" w:hAnsi="Arial" w:cs="Arial"/>
                <w:b/>
                <w:color w:val="auto"/>
                <w:sz w:val="28"/>
                <w:u w:val="single" w:color="000000"/>
              </w:rPr>
              <w:t xml:space="preserve">RIDDEN </w:t>
            </w:r>
            <w:r w:rsidRPr="00980351">
              <w:rPr>
                <w:rFonts w:ascii="Arial" w:eastAsia="Arial" w:hAnsi="Arial" w:cs="Arial"/>
                <w:b/>
                <w:color w:val="auto"/>
                <w:sz w:val="28"/>
                <w:u w:val="single" w:color="000000"/>
              </w:rPr>
              <w:t>ASH HACK</w:t>
            </w:r>
            <w:r w:rsidRPr="00980351">
              <w:rPr>
                <w:rFonts w:ascii="Arial" w:eastAsia="Arial" w:hAnsi="Arial" w:cs="Arial"/>
                <w:b/>
                <w:color w:val="auto"/>
                <w:sz w:val="28"/>
              </w:rPr>
              <w:t xml:space="preserve"> </w:t>
            </w:r>
            <w:r w:rsidR="00C211C3" w:rsidRPr="00980351">
              <w:rPr>
                <w:rFonts w:ascii="Arial" w:eastAsia="Arial" w:hAnsi="Arial" w:cs="Arial"/>
                <w:b/>
                <w:color w:val="auto"/>
                <w:sz w:val="28"/>
              </w:rPr>
              <w:t>–</w:t>
            </w:r>
            <w:r w:rsidR="00533726" w:rsidRPr="00980351">
              <w:rPr>
                <w:rFonts w:ascii="Arial" w:eastAsia="Arial" w:hAnsi="Arial" w:cs="Arial"/>
                <w:b/>
                <w:color w:val="auto"/>
                <w:sz w:val="28"/>
              </w:rPr>
              <w:t xml:space="preserve"> </w:t>
            </w:r>
            <w:r w:rsidR="00533726" w:rsidRPr="00980351">
              <w:rPr>
                <w:rFonts w:ascii="Arial" w:eastAsia="Arial" w:hAnsi="Arial" w:cs="Arial"/>
                <w:b/>
                <w:color w:val="auto"/>
                <w:sz w:val="24"/>
                <w:szCs w:val="24"/>
              </w:rPr>
              <w:t>Sash</w:t>
            </w:r>
            <w:r w:rsidR="00C211C3" w:rsidRPr="00980351">
              <w:rPr>
                <w:rFonts w:ascii="Arial" w:eastAsia="Arial" w:hAnsi="Arial" w:cs="Arial"/>
                <w:b/>
                <w:color w:val="auto"/>
                <w:sz w:val="24"/>
                <w:szCs w:val="24"/>
              </w:rPr>
              <w:t xml:space="preserve"> </w:t>
            </w:r>
            <w:r w:rsidR="00A57B5D" w:rsidRPr="00980351">
              <w:rPr>
                <w:rFonts w:ascii="Arial" w:eastAsia="Arial" w:hAnsi="Arial" w:cs="Arial"/>
                <w:b/>
                <w:color w:val="auto"/>
                <w:sz w:val="24"/>
                <w:szCs w:val="24"/>
              </w:rPr>
              <w:t xml:space="preserve">and </w:t>
            </w:r>
            <w:r w:rsidR="000D5F3E" w:rsidRPr="00980351">
              <w:rPr>
                <w:rFonts w:ascii="Arial" w:eastAsia="Arial" w:hAnsi="Arial" w:cs="Arial"/>
                <w:b/>
                <w:color w:val="auto"/>
                <w:sz w:val="24"/>
                <w:szCs w:val="24"/>
              </w:rPr>
              <w:t xml:space="preserve">                      </w:t>
            </w:r>
            <w:r w:rsidR="00A57B5D" w:rsidRPr="00980351">
              <w:rPr>
                <w:rFonts w:ascii="Arial" w:eastAsia="Arial" w:hAnsi="Arial" w:cs="Arial"/>
                <w:b/>
                <w:i/>
                <w:iCs/>
                <w:color w:val="auto"/>
                <w:sz w:val="24"/>
                <w:szCs w:val="24"/>
              </w:rPr>
              <w:t xml:space="preserve">$100 </w:t>
            </w:r>
            <w:r w:rsidR="009A1066" w:rsidRPr="00980351">
              <w:rPr>
                <w:rFonts w:ascii="Arial" w:eastAsia="Arial" w:hAnsi="Arial" w:cs="Arial"/>
                <w:b/>
                <w:i/>
                <w:iCs/>
                <w:color w:val="auto"/>
                <w:sz w:val="24"/>
                <w:szCs w:val="24"/>
              </w:rPr>
              <w:t>d</w:t>
            </w:r>
            <w:r w:rsidR="00A57B5D" w:rsidRPr="00980351">
              <w:rPr>
                <w:rFonts w:ascii="Arial" w:eastAsia="Arial" w:hAnsi="Arial" w:cs="Arial"/>
                <w:b/>
                <w:i/>
                <w:iCs/>
                <w:color w:val="auto"/>
                <w:sz w:val="24"/>
                <w:szCs w:val="24"/>
              </w:rPr>
              <w:t>onated by Ace Ohlsson, McGraths Hill</w:t>
            </w:r>
            <w:r w:rsidR="000D5F3E" w:rsidRPr="00980351">
              <w:rPr>
                <w:rFonts w:ascii="Arial" w:eastAsia="Arial" w:hAnsi="Arial" w:cs="Arial"/>
                <w:b/>
                <w:i/>
                <w:iCs/>
                <w:color w:val="auto"/>
                <w:sz w:val="24"/>
                <w:szCs w:val="24"/>
              </w:rPr>
              <w:t xml:space="preserve">, </w:t>
            </w:r>
            <w:r w:rsidR="007073E4" w:rsidRPr="00980351">
              <w:rPr>
                <w:rFonts w:ascii="Arial" w:eastAsia="Arial" w:hAnsi="Arial" w:cs="Arial"/>
                <w:b/>
                <w:i/>
                <w:iCs/>
                <w:color w:val="auto"/>
                <w:sz w:val="24"/>
                <w:szCs w:val="24"/>
              </w:rPr>
              <w:t xml:space="preserve">and </w:t>
            </w:r>
          </w:p>
          <w:p w14:paraId="38FFE9EF" w14:textId="0D5C21DA" w:rsidR="00765C78" w:rsidRPr="00980351" w:rsidRDefault="007073E4" w:rsidP="00E2194F">
            <w:pPr>
              <w:rPr>
                <w:rFonts w:ascii="Arial" w:eastAsia="Arial" w:hAnsi="Arial" w:cs="Arial"/>
                <w:b/>
                <w:i/>
                <w:iCs/>
                <w:color w:val="auto"/>
                <w:sz w:val="24"/>
                <w:szCs w:val="24"/>
              </w:rPr>
            </w:pPr>
            <w:r w:rsidRPr="00980351">
              <w:rPr>
                <w:rFonts w:ascii="Arial" w:eastAsia="Arial" w:hAnsi="Arial" w:cs="Arial"/>
                <w:b/>
                <w:i/>
                <w:iCs/>
                <w:color w:val="auto"/>
                <w:sz w:val="24"/>
                <w:szCs w:val="24"/>
              </w:rPr>
              <w:t>Garland donated by</w:t>
            </w:r>
            <w:r w:rsidRPr="00980351">
              <w:rPr>
                <w:rFonts w:ascii="Arial" w:eastAsia="Arial" w:hAnsi="Arial" w:cs="Arial"/>
                <w:b/>
                <w:i/>
                <w:iCs/>
                <w:color w:val="auto"/>
                <w:sz w:val="24"/>
                <w:szCs w:val="24"/>
                <w:u w:color="000000"/>
              </w:rPr>
              <w:t xml:space="preserve"> </w:t>
            </w:r>
            <w:r w:rsidRPr="00980351">
              <w:rPr>
                <w:rFonts w:ascii="Arial" w:eastAsia="Arial" w:hAnsi="Arial" w:cs="Arial"/>
                <w:b/>
                <w:i/>
                <w:iCs/>
                <w:color w:val="auto"/>
                <w:sz w:val="24"/>
                <w:szCs w:val="24"/>
              </w:rPr>
              <w:t>Vaughan’s Hay Supplies</w:t>
            </w:r>
          </w:p>
          <w:p w14:paraId="68CCBF1E" w14:textId="5F902D52" w:rsidR="00E2194F" w:rsidRPr="00980351" w:rsidRDefault="00E2194F" w:rsidP="00E2194F">
            <w:pPr>
              <w:pStyle w:val="Heading2"/>
              <w:tabs>
                <w:tab w:val="left" w:pos="851"/>
              </w:tabs>
              <w:spacing w:after="12" w:line="250" w:lineRule="auto"/>
              <w:ind w:right="216"/>
              <w:rPr>
                <w:b w:val="0"/>
                <w:i/>
                <w:iCs/>
                <w:color w:val="auto"/>
                <w:sz w:val="24"/>
                <w:szCs w:val="24"/>
              </w:rPr>
            </w:pPr>
            <w:r w:rsidRPr="00980351">
              <w:rPr>
                <w:bCs/>
                <w:i/>
                <w:iCs/>
                <w:color w:val="auto"/>
                <w:sz w:val="24"/>
                <w:szCs w:val="24"/>
              </w:rPr>
              <w:t>Livamol Show &amp; Grooming Bucket donated by International Animal Heal</w:t>
            </w:r>
            <w:r w:rsidR="00EC0408" w:rsidRPr="00980351">
              <w:rPr>
                <w:bCs/>
                <w:i/>
                <w:iCs/>
                <w:color w:val="auto"/>
                <w:sz w:val="24"/>
                <w:szCs w:val="24"/>
              </w:rPr>
              <w:t>th</w:t>
            </w:r>
            <w:r w:rsidRPr="00980351">
              <w:rPr>
                <w:bCs/>
                <w:i/>
                <w:iCs/>
                <w:color w:val="auto"/>
                <w:sz w:val="24"/>
                <w:szCs w:val="24"/>
              </w:rPr>
              <w:t xml:space="preserve"> </w:t>
            </w:r>
          </w:p>
          <w:p w14:paraId="1FAE0EB0" w14:textId="6E23A70E" w:rsidR="00E2194F" w:rsidRPr="00980351" w:rsidRDefault="00E2194F" w:rsidP="00EC0408">
            <w:pPr>
              <w:pStyle w:val="ListParagraph"/>
              <w:ind w:left="652"/>
              <w:rPr>
                <w:rFonts w:ascii="Arial" w:eastAsia="Arial" w:hAnsi="Arial" w:cs="Arial"/>
                <w:b/>
                <w:color w:val="auto"/>
                <w:sz w:val="24"/>
                <w:szCs w:val="24"/>
              </w:rPr>
            </w:pPr>
          </w:p>
        </w:tc>
      </w:tr>
      <w:tr w:rsidR="00980351" w:rsidRPr="00980351" w14:paraId="2292A4AA" w14:textId="77777777" w:rsidTr="00533726">
        <w:trPr>
          <w:gridAfter w:val="1"/>
          <w:wAfter w:w="550" w:type="dxa"/>
          <w:trHeight w:val="276"/>
        </w:trPr>
        <w:tc>
          <w:tcPr>
            <w:tcW w:w="852" w:type="dxa"/>
            <w:tcBorders>
              <w:top w:val="nil"/>
              <w:left w:val="nil"/>
              <w:bottom w:val="nil"/>
              <w:right w:val="nil"/>
            </w:tcBorders>
          </w:tcPr>
          <w:p w14:paraId="16CC3CEF" w14:textId="02BCAABB" w:rsidR="002255CB" w:rsidRPr="00980351" w:rsidRDefault="008525CA">
            <w:pPr>
              <w:rPr>
                <w:color w:val="auto"/>
              </w:rPr>
            </w:pPr>
            <w:r w:rsidRPr="00980351">
              <w:rPr>
                <w:rFonts w:ascii="Arial" w:eastAsia="Arial" w:hAnsi="Arial" w:cs="Arial"/>
                <w:color w:val="auto"/>
              </w:rPr>
              <w:t>S</w:t>
            </w:r>
            <w:r w:rsidR="00345091" w:rsidRPr="00980351">
              <w:rPr>
                <w:rFonts w:ascii="Arial" w:eastAsia="Arial" w:hAnsi="Arial" w:cs="Arial"/>
                <w:color w:val="auto"/>
              </w:rPr>
              <w:t>6</w:t>
            </w:r>
            <w:r w:rsidRPr="00980351">
              <w:rPr>
                <w:rFonts w:ascii="Arial" w:eastAsia="Arial" w:hAnsi="Arial" w:cs="Arial"/>
                <w:color w:val="auto"/>
              </w:rPr>
              <w:t xml:space="preserve">36 </w:t>
            </w:r>
          </w:p>
        </w:tc>
        <w:tc>
          <w:tcPr>
            <w:tcW w:w="9488" w:type="dxa"/>
            <w:tcBorders>
              <w:top w:val="nil"/>
              <w:left w:val="nil"/>
              <w:bottom w:val="nil"/>
              <w:right w:val="nil"/>
            </w:tcBorders>
          </w:tcPr>
          <w:p w14:paraId="344A5459" w14:textId="77777777" w:rsidR="002255CB" w:rsidRPr="00980351" w:rsidRDefault="008525CA">
            <w:pPr>
              <w:rPr>
                <w:color w:val="auto"/>
              </w:rPr>
            </w:pPr>
            <w:r w:rsidRPr="00980351">
              <w:rPr>
                <w:rFonts w:ascii="Arial" w:eastAsia="Arial" w:hAnsi="Arial" w:cs="Arial"/>
                <w:color w:val="auto"/>
              </w:rPr>
              <w:t xml:space="preserve">Open ASH Working Colt, filly or gelding under 4 years </w:t>
            </w:r>
          </w:p>
        </w:tc>
      </w:tr>
      <w:tr w:rsidR="00980351" w:rsidRPr="00980351" w14:paraId="055C46A4" w14:textId="77777777" w:rsidTr="00533726">
        <w:trPr>
          <w:gridAfter w:val="1"/>
          <w:wAfter w:w="550" w:type="dxa"/>
          <w:trHeight w:val="276"/>
        </w:trPr>
        <w:tc>
          <w:tcPr>
            <w:tcW w:w="852" w:type="dxa"/>
            <w:tcBorders>
              <w:top w:val="nil"/>
              <w:left w:val="nil"/>
              <w:bottom w:val="nil"/>
              <w:right w:val="nil"/>
            </w:tcBorders>
          </w:tcPr>
          <w:p w14:paraId="6EC3C86D" w14:textId="4A5778F0" w:rsidR="002255CB" w:rsidRPr="00980351" w:rsidRDefault="008525CA">
            <w:pPr>
              <w:rPr>
                <w:color w:val="auto"/>
              </w:rPr>
            </w:pPr>
            <w:r w:rsidRPr="00980351">
              <w:rPr>
                <w:rFonts w:ascii="Arial" w:eastAsia="Arial" w:hAnsi="Arial" w:cs="Arial"/>
                <w:color w:val="auto"/>
              </w:rPr>
              <w:t>S</w:t>
            </w:r>
            <w:r w:rsidR="00345091" w:rsidRPr="00980351">
              <w:rPr>
                <w:rFonts w:ascii="Arial" w:eastAsia="Arial" w:hAnsi="Arial" w:cs="Arial"/>
                <w:color w:val="auto"/>
              </w:rPr>
              <w:t>6</w:t>
            </w:r>
            <w:r w:rsidRPr="00980351">
              <w:rPr>
                <w:rFonts w:ascii="Arial" w:eastAsia="Arial" w:hAnsi="Arial" w:cs="Arial"/>
                <w:color w:val="auto"/>
              </w:rPr>
              <w:t xml:space="preserve">37 </w:t>
            </w:r>
          </w:p>
        </w:tc>
        <w:tc>
          <w:tcPr>
            <w:tcW w:w="9488" w:type="dxa"/>
            <w:tcBorders>
              <w:top w:val="nil"/>
              <w:left w:val="nil"/>
              <w:bottom w:val="nil"/>
              <w:right w:val="nil"/>
            </w:tcBorders>
          </w:tcPr>
          <w:p w14:paraId="67ECE00D" w14:textId="31DEFA0B" w:rsidR="002255CB" w:rsidRPr="00980351" w:rsidRDefault="008525CA">
            <w:pPr>
              <w:rPr>
                <w:color w:val="auto"/>
              </w:rPr>
            </w:pPr>
            <w:r w:rsidRPr="00980351">
              <w:rPr>
                <w:rFonts w:ascii="Arial" w:eastAsia="Arial" w:hAnsi="Arial" w:cs="Arial"/>
                <w:color w:val="auto"/>
              </w:rPr>
              <w:t xml:space="preserve">Open ASH Working Stallion 4 years and over </w:t>
            </w:r>
            <w:r w:rsidR="00E42C28" w:rsidRPr="00980351">
              <w:rPr>
                <w:rFonts w:ascii="Arial" w:eastAsia="Arial" w:hAnsi="Arial" w:cs="Arial"/>
                <w:color w:val="auto"/>
              </w:rPr>
              <w:t xml:space="preserve">                       </w:t>
            </w:r>
          </w:p>
        </w:tc>
      </w:tr>
      <w:tr w:rsidR="00980351" w:rsidRPr="00980351" w14:paraId="6A37A0F9" w14:textId="77777777" w:rsidTr="00533726">
        <w:trPr>
          <w:gridAfter w:val="1"/>
          <w:wAfter w:w="550" w:type="dxa"/>
          <w:trHeight w:val="274"/>
        </w:trPr>
        <w:tc>
          <w:tcPr>
            <w:tcW w:w="852" w:type="dxa"/>
            <w:tcBorders>
              <w:top w:val="nil"/>
              <w:left w:val="nil"/>
              <w:bottom w:val="nil"/>
              <w:right w:val="nil"/>
            </w:tcBorders>
          </w:tcPr>
          <w:p w14:paraId="400EB4FB" w14:textId="372E8B08" w:rsidR="002255CB" w:rsidRPr="00980351" w:rsidRDefault="008525CA">
            <w:pPr>
              <w:rPr>
                <w:color w:val="auto"/>
              </w:rPr>
            </w:pPr>
            <w:r w:rsidRPr="00980351">
              <w:rPr>
                <w:rFonts w:ascii="Arial" w:eastAsia="Arial" w:hAnsi="Arial" w:cs="Arial"/>
                <w:color w:val="auto"/>
              </w:rPr>
              <w:t>S</w:t>
            </w:r>
            <w:r w:rsidR="00345091" w:rsidRPr="00980351">
              <w:rPr>
                <w:rFonts w:ascii="Arial" w:eastAsia="Arial" w:hAnsi="Arial" w:cs="Arial"/>
                <w:color w:val="auto"/>
              </w:rPr>
              <w:t>6</w:t>
            </w:r>
            <w:r w:rsidRPr="00980351">
              <w:rPr>
                <w:rFonts w:ascii="Arial" w:eastAsia="Arial" w:hAnsi="Arial" w:cs="Arial"/>
                <w:color w:val="auto"/>
              </w:rPr>
              <w:t xml:space="preserve">38 </w:t>
            </w:r>
          </w:p>
        </w:tc>
        <w:tc>
          <w:tcPr>
            <w:tcW w:w="9488" w:type="dxa"/>
            <w:tcBorders>
              <w:top w:val="nil"/>
              <w:left w:val="nil"/>
              <w:bottom w:val="nil"/>
              <w:right w:val="nil"/>
            </w:tcBorders>
          </w:tcPr>
          <w:p w14:paraId="0F41CBE4" w14:textId="77777777" w:rsidR="002255CB" w:rsidRPr="00980351" w:rsidRDefault="008525CA">
            <w:pPr>
              <w:rPr>
                <w:color w:val="auto"/>
              </w:rPr>
            </w:pPr>
            <w:r w:rsidRPr="00980351">
              <w:rPr>
                <w:rFonts w:ascii="Arial" w:eastAsia="Arial" w:hAnsi="Arial" w:cs="Arial"/>
                <w:color w:val="auto"/>
              </w:rPr>
              <w:t xml:space="preserve">Open ASH Working Mare or Gelding – rider under 18 yrs </w:t>
            </w:r>
          </w:p>
        </w:tc>
      </w:tr>
      <w:tr w:rsidR="00980351" w:rsidRPr="00980351" w14:paraId="4D0D9835" w14:textId="77777777" w:rsidTr="00533726">
        <w:trPr>
          <w:gridAfter w:val="1"/>
          <w:wAfter w:w="550" w:type="dxa"/>
          <w:trHeight w:val="274"/>
        </w:trPr>
        <w:tc>
          <w:tcPr>
            <w:tcW w:w="852" w:type="dxa"/>
            <w:tcBorders>
              <w:top w:val="nil"/>
              <w:left w:val="nil"/>
              <w:bottom w:val="nil"/>
              <w:right w:val="nil"/>
            </w:tcBorders>
          </w:tcPr>
          <w:p w14:paraId="732764AB" w14:textId="69A356A7" w:rsidR="002255CB" w:rsidRPr="00980351" w:rsidRDefault="008525CA">
            <w:pPr>
              <w:rPr>
                <w:color w:val="auto"/>
              </w:rPr>
            </w:pPr>
            <w:r w:rsidRPr="00980351">
              <w:rPr>
                <w:rFonts w:ascii="Arial" w:eastAsia="Arial" w:hAnsi="Arial" w:cs="Arial"/>
                <w:color w:val="auto"/>
              </w:rPr>
              <w:t>S</w:t>
            </w:r>
            <w:r w:rsidR="00345091" w:rsidRPr="00980351">
              <w:rPr>
                <w:rFonts w:ascii="Arial" w:eastAsia="Arial" w:hAnsi="Arial" w:cs="Arial"/>
                <w:color w:val="auto"/>
              </w:rPr>
              <w:t>6</w:t>
            </w:r>
            <w:r w:rsidRPr="00980351">
              <w:rPr>
                <w:rFonts w:ascii="Arial" w:eastAsia="Arial" w:hAnsi="Arial" w:cs="Arial"/>
                <w:color w:val="auto"/>
              </w:rPr>
              <w:t xml:space="preserve">39 </w:t>
            </w:r>
          </w:p>
        </w:tc>
        <w:tc>
          <w:tcPr>
            <w:tcW w:w="9488" w:type="dxa"/>
            <w:tcBorders>
              <w:top w:val="nil"/>
              <w:left w:val="nil"/>
              <w:bottom w:val="nil"/>
              <w:right w:val="nil"/>
            </w:tcBorders>
          </w:tcPr>
          <w:p w14:paraId="494DE9C2" w14:textId="77777777" w:rsidR="002255CB" w:rsidRPr="00980351" w:rsidRDefault="008525CA">
            <w:pPr>
              <w:rPr>
                <w:color w:val="auto"/>
              </w:rPr>
            </w:pPr>
            <w:r w:rsidRPr="00980351">
              <w:rPr>
                <w:rFonts w:ascii="Arial" w:eastAsia="Arial" w:hAnsi="Arial" w:cs="Arial"/>
                <w:color w:val="auto"/>
              </w:rPr>
              <w:t xml:space="preserve">Open ASH Working Mare, 4 years and over </w:t>
            </w:r>
          </w:p>
        </w:tc>
      </w:tr>
      <w:tr w:rsidR="00980351" w:rsidRPr="00980351" w14:paraId="32282CD6" w14:textId="77777777" w:rsidTr="00533726">
        <w:trPr>
          <w:gridAfter w:val="1"/>
          <w:wAfter w:w="550" w:type="dxa"/>
          <w:trHeight w:val="276"/>
        </w:trPr>
        <w:tc>
          <w:tcPr>
            <w:tcW w:w="852" w:type="dxa"/>
            <w:tcBorders>
              <w:top w:val="nil"/>
              <w:left w:val="nil"/>
              <w:bottom w:val="nil"/>
              <w:right w:val="nil"/>
            </w:tcBorders>
          </w:tcPr>
          <w:p w14:paraId="1D951634" w14:textId="4B8E33FD" w:rsidR="002255CB" w:rsidRPr="00980351" w:rsidRDefault="008525CA">
            <w:pPr>
              <w:rPr>
                <w:color w:val="auto"/>
              </w:rPr>
            </w:pPr>
            <w:r w:rsidRPr="00980351">
              <w:rPr>
                <w:rFonts w:ascii="Arial" w:eastAsia="Arial" w:hAnsi="Arial" w:cs="Arial"/>
                <w:color w:val="auto"/>
              </w:rPr>
              <w:t>S</w:t>
            </w:r>
            <w:r w:rsidR="00345091" w:rsidRPr="00980351">
              <w:rPr>
                <w:rFonts w:ascii="Arial" w:eastAsia="Arial" w:hAnsi="Arial" w:cs="Arial"/>
                <w:color w:val="auto"/>
              </w:rPr>
              <w:t>6</w:t>
            </w:r>
            <w:r w:rsidRPr="00980351">
              <w:rPr>
                <w:rFonts w:ascii="Arial" w:eastAsia="Arial" w:hAnsi="Arial" w:cs="Arial"/>
                <w:color w:val="auto"/>
              </w:rPr>
              <w:t xml:space="preserve">40 </w:t>
            </w:r>
          </w:p>
        </w:tc>
        <w:tc>
          <w:tcPr>
            <w:tcW w:w="9488" w:type="dxa"/>
            <w:tcBorders>
              <w:top w:val="nil"/>
              <w:left w:val="nil"/>
              <w:bottom w:val="nil"/>
              <w:right w:val="nil"/>
            </w:tcBorders>
          </w:tcPr>
          <w:p w14:paraId="7B818069" w14:textId="77777777" w:rsidR="002255CB" w:rsidRPr="00980351" w:rsidRDefault="008525CA">
            <w:pPr>
              <w:rPr>
                <w:color w:val="auto"/>
              </w:rPr>
            </w:pPr>
            <w:r w:rsidRPr="00980351">
              <w:rPr>
                <w:rFonts w:ascii="Arial" w:eastAsia="Arial" w:hAnsi="Arial" w:cs="Arial"/>
                <w:color w:val="auto"/>
              </w:rPr>
              <w:t xml:space="preserve">Open ASH Working Gelding, 4 yrs and over, ne 15 hh </w:t>
            </w:r>
          </w:p>
        </w:tc>
      </w:tr>
      <w:tr w:rsidR="00980351" w:rsidRPr="00980351" w14:paraId="7EC2175D" w14:textId="77777777" w:rsidTr="00533726">
        <w:trPr>
          <w:gridAfter w:val="1"/>
          <w:wAfter w:w="550" w:type="dxa"/>
          <w:trHeight w:val="276"/>
        </w:trPr>
        <w:tc>
          <w:tcPr>
            <w:tcW w:w="852" w:type="dxa"/>
            <w:tcBorders>
              <w:top w:val="nil"/>
              <w:left w:val="nil"/>
              <w:bottom w:val="nil"/>
              <w:right w:val="nil"/>
            </w:tcBorders>
          </w:tcPr>
          <w:p w14:paraId="4A4CEEC6" w14:textId="62A84499" w:rsidR="002255CB" w:rsidRPr="00980351" w:rsidRDefault="008525CA">
            <w:pPr>
              <w:rPr>
                <w:color w:val="auto"/>
              </w:rPr>
            </w:pPr>
            <w:r w:rsidRPr="00980351">
              <w:rPr>
                <w:rFonts w:ascii="Arial" w:eastAsia="Arial" w:hAnsi="Arial" w:cs="Arial"/>
                <w:color w:val="auto"/>
              </w:rPr>
              <w:t>S</w:t>
            </w:r>
            <w:r w:rsidR="00345091" w:rsidRPr="00980351">
              <w:rPr>
                <w:rFonts w:ascii="Arial" w:eastAsia="Arial" w:hAnsi="Arial" w:cs="Arial"/>
                <w:color w:val="auto"/>
              </w:rPr>
              <w:t>6</w:t>
            </w:r>
            <w:r w:rsidRPr="00980351">
              <w:rPr>
                <w:rFonts w:ascii="Arial" w:eastAsia="Arial" w:hAnsi="Arial" w:cs="Arial"/>
                <w:color w:val="auto"/>
              </w:rPr>
              <w:t xml:space="preserve">41 </w:t>
            </w:r>
          </w:p>
        </w:tc>
        <w:tc>
          <w:tcPr>
            <w:tcW w:w="9488" w:type="dxa"/>
            <w:tcBorders>
              <w:top w:val="nil"/>
              <w:left w:val="nil"/>
              <w:bottom w:val="nil"/>
              <w:right w:val="nil"/>
            </w:tcBorders>
          </w:tcPr>
          <w:p w14:paraId="04710464" w14:textId="77777777" w:rsidR="002255CB" w:rsidRPr="00980351" w:rsidRDefault="008525CA">
            <w:pPr>
              <w:rPr>
                <w:color w:val="auto"/>
              </w:rPr>
            </w:pPr>
            <w:r w:rsidRPr="00980351">
              <w:rPr>
                <w:rFonts w:ascii="Arial" w:eastAsia="Arial" w:hAnsi="Arial" w:cs="Arial"/>
                <w:color w:val="auto"/>
              </w:rPr>
              <w:t xml:space="preserve">Open ASH Working Gelding, 4 yrs and over, over 15 hh </w:t>
            </w:r>
          </w:p>
        </w:tc>
      </w:tr>
      <w:tr w:rsidR="00980351" w:rsidRPr="00980351" w14:paraId="033EDD0B" w14:textId="77777777" w:rsidTr="00533726">
        <w:trPr>
          <w:gridAfter w:val="1"/>
          <w:wAfter w:w="550" w:type="dxa"/>
          <w:trHeight w:val="276"/>
        </w:trPr>
        <w:tc>
          <w:tcPr>
            <w:tcW w:w="852" w:type="dxa"/>
            <w:tcBorders>
              <w:top w:val="nil"/>
              <w:left w:val="nil"/>
              <w:bottom w:val="nil"/>
              <w:right w:val="nil"/>
            </w:tcBorders>
          </w:tcPr>
          <w:p w14:paraId="77073CF9" w14:textId="36F421FF" w:rsidR="002255CB" w:rsidRPr="00980351" w:rsidRDefault="008525CA">
            <w:pPr>
              <w:rPr>
                <w:color w:val="auto"/>
              </w:rPr>
            </w:pPr>
            <w:r w:rsidRPr="00980351">
              <w:rPr>
                <w:rFonts w:ascii="Arial" w:eastAsia="Arial" w:hAnsi="Arial" w:cs="Arial"/>
                <w:b/>
                <w:color w:val="auto"/>
              </w:rPr>
              <w:t>S</w:t>
            </w:r>
            <w:r w:rsidR="00345091" w:rsidRPr="00980351">
              <w:rPr>
                <w:rFonts w:ascii="Arial" w:eastAsia="Arial" w:hAnsi="Arial" w:cs="Arial"/>
                <w:b/>
                <w:color w:val="auto"/>
              </w:rPr>
              <w:t>6</w:t>
            </w:r>
            <w:r w:rsidRPr="00980351">
              <w:rPr>
                <w:rFonts w:ascii="Arial" w:eastAsia="Arial" w:hAnsi="Arial" w:cs="Arial"/>
                <w:b/>
                <w:color w:val="auto"/>
              </w:rPr>
              <w:t xml:space="preserve">42 </w:t>
            </w:r>
          </w:p>
        </w:tc>
        <w:tc>
          <w:tcPr>
            <w:tcW w:w="9488" w:type="dxa"/>
            <w:tcBorders>
              <w:top w:val="nil"/>
              <w:left w:val="nil"/>
              <w:bottom w:val="nil"/>
              <w:right w:val="nil"/>
            </w:tcBorders>
          </w:tcPr>
          <w:p w14:paraId="6BBB15C3" w14:textId="37F043D9" w:rsidR="002255CB" w:rsidRPr="00980351" w:rsidRDefault="00737656" w:rsidP="00E42C28">
            <w:pPr>
              <w:rPr>
                <w:color w:val="auto"/>
              </w:rPr>
            </w:pPr>
            <w:r w:rsidRPr="00980351">
              <w:rPr>
                <w:noProof/>
                <w:color w:val="auto"/>
              </w:rPr>
              <w:drawing>
                <wp:anchor distT="0" distB="0" distL="114300" distR="114300" simplePos="0" relativeHeight="251822592" behindDoc="1" locked="0" layoutInCell="1" allowOverlap="1" wp14:anchorId="1863381A" wp14:editId="1CFABB2E">
                  <wp:simplePos x="0" y="0"/>
                  <wp:positionH relativeFrom="column">
                    <wp:posOffset>3851275</wp:posOffset>
                  </wp:positionH>
                  <wp:positionV relativeFrom="paragraph">
                    <wp:posOffset>354329</wp:posOffset>
                  </wp:positionV>
                  <wp:extent cx="2181225" cy="828675"/>
                  <wp:effectExtent l="0" t="0" r="9525" b="9525"/>
                  <wp:wrapNone/>
                  <wp:docPr id="63367" name="Picture 6336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8122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25CA" w:rsidRPr="00980351">
              <w:rPr>
                <w:rFonts w:ascii="Arial" w:eastAsia="Arial" w:hAnsi="Arial" w:cs="Arial"/>
                <w:b/>
                <w:color w:val="auto"/>
              </w:rPr>
              <w:t>A.</w:t>
            </w:r>
            <w:r w:rsidR="00960247" w:rsidRPr="00980351">
              <w:rPr>
                <w:rFonts w:ascii="Arial" w:eastAsia="Arial" w:hAnsi="Arial" w:cs="Arial"/>
                <w:b/>
                <w:color w:val="auto"/>
              </w:rPr>
              <w:t xml:space="preserve"> </w:t>
            </w:r>
            <w:r w:rsidR="008525CA" w:rsidRPr="00980351">
              <w:rPr>
                <w:rFonts w:ascii="Arial" w:eastAsia="Arial" w:hAnsi="Arial" w:cs="Arial"/>
                <w:b/>
                <w:color w:val="auto"/>
              </w:rPr>
              <w:t xml:space="preserve">CHAMPION ASH WORKING HORSE </w:t>
            </w:r>
            <w:r w:rsidR="00E42C28" w:rsidRPr="00980351">
              <w:rPr>
                <w:rFonts w:ascii="Arial" w:eastAsia="Arial" w:hAnsi="Arial" w:cs="Arial"/>
                <w:b/>
                <w:color w:val="auto"/>
              </w:rPr>
              <w:t xml:space="preserve">- </w:t>
            </w:r>
            <w:r w:rsidR="00455F27" w:rsidRPr="00980351">
              <w:rPr>
                <w:rFonts w:ascii="Arial" w:eastAsia="Arial" w:hAnsi="Arial" w:cs="Arial"/>
                <w:b/>
                <w:i/>
                <w:iCs/>
                <w:color w:val="auto"/>
              </w:rPr>
              <w:t>Sash</w:t>
            </w:r>
            <w:r w:rsidR="00E42C28" w:rsidRPr="00980351">
              <w:rPr>
                <w:rFonts w:ascii="Arial" w:eastAsia="Arial" w:hAnsi="Arial" w:cs="Arial"/>
                <w:b/>
                <w:i/>
                <w:iCs/>
                <w:color w:val="auto"/>
              </w:rPr>
              <w:t xml:space="preserve"> and</w:t>
            </w:r>
            <w:r w:rsidRPr="00980351">
              <w:rPr>
                <w:rFonts w:ascii="Arial" w:eastAsia="Arial" w:hAnsi="Arial" w:cs="Arial"/>
                <w:b/>
                <w:i/>
                <w:iCs/>
                <w:color w:val="auto"/>
              </w:rPr>
              <w:t xml:space="preserve"> $50 ISV</w:t>
            </w:r>
            <w:r w:rsidR="00E63A33" w:rsidRPr="00980351">
              <w:rPr>
                <w:rFonts w:ascii="Arial" w:eastAsia="Arial" w:hAnsi="Arial" w:cs="Arial"/>
                <w:b/>
                <w:i/>
                <w:iCs/>
                <w:color w:val="auto"/>
              </w:rPr>
              <w:t xml:space="preserve"> to Saddleworld Dural </w:t>
            </w:r>
            <w:r w:rsidR="00455F27" w:rsidRPr="00980351">
              <w:rPr>
                <w:rFonts w:ascii="Arial" w:eastAsia="Arial" w:hAnsi="Arial" w:cs="Arial"/>
                <w:b/>
                <w:i/>
                <w:iCs/>
                <w:color w:val="auto"/>
              </w:rPr>
              <w:t xml:space="preserve"> </w:t>
            </w:r>
          </w:p>
        </w:tc>
      </w:tr>
      <w:tr w:rsidR="00980351" w:rsidRPr="00980351" w14:paraId="2E041ED2" w14:textId="77777777" w:rsidTr="00533726">
        <w:trPr>
          <w:gridAfter w:val="1"/>
          <w:wAfter w:w="550" w:type="dxa"/>
          <w:trHeight w:val="261"/>
        </w:trPr>
        <w:tc>
          <w:tcPr>
            <w:tcW w:w="852" w:type="dxa"/>
            <w:tcBorders>
              <w:top w:val="nil"/>
              <w:left w:val="nil"/>
              <w:bottom w:val="nil"/>
              <w:right w:val="nil"/>
            </w:tcBorders>
          </w:tcPr>
          <w:p w14:paraId="1DB2A492" w14:textId="77777777" w:rsidR="002255CB" w:rsidRPr="00980351" w:rsidRDefault="008525CA">
            <w:pPr>
              <w:rPr>
                <w:color w:val="auto"/>
              </w:rPr>
            </w:pPr>
            <w:r w:rsidRPr="00980351">
              <w:rPr>
                <w:rFonts w:ascii="Arial" w:eastAsia="Arial" w:hAnsi="Arial" w:cs="Arial"/>
                <w:b/>
                <w:color w:val="auto"/>
              </w:rPr>
              <w:t xml:space="preserve"> </w:t>
            </w:r>
            <w:r w:rsidRPr="00980351">
              <w:rPr>
                <w:rFonts w:ascii="Arial" w:eastAsia="Arial" w:hAnsi="Arial" w:cs="Arial"/>
                <w:b/>
                <w:color w:val="auto"/>
              </w:rPr>
              <w:tab/>
              <w:t xml:space="preserve"> </w:t>
            </w:r>
          </w:p>
        </w:tc>
        <w:tc>
          <w:tcPr>
            <w:tcW w:w="9488" w:type="dxa"/>
            <w:tcBorders>
              <w:top w:val="nil"/>
              <w:left w:val="nil"/>
              <w:bottom w:val="nil"/>
              <w:right w:val="nil"/>
            </w:tcBorders>
          </w:tcPr>
          <w:p w14:paraId="69604A02" w14:textId="70E86418" w:rsidR="002255CB" w:rsidRPr="00980351" w:rsidRDefault="008525CA" w:rsidP="00044946">
            <w:pPr>
              <w:rPr>
                <w:color w:val="auto"/>
              </w:rPr>
            </w:pPr>
            <w:r w:rsidRPr="00980351">
              <w:rPr>
                <w:rFonts w:ascii="Arial" w:eastAsia="Arial" w:hAnsi="Arial" w:cs="Arial"/>
                <w:b/>
                <w:color w:val="auto"/>
              </w:rPr>
              <w:t xml:space="preserve">B. </w:t>
            </w:r>
            <w:bookmarkStart w:id="25" w:name="_Hlk101204690"/>
            <w:r w:rsidRPr="00980351">
              <w:rPr>
                <w:rFonts w:ascii="Arial" w:eastAsia="Arial" w:hAnsi="Arial" w:cs="Arial"/>
                <w:b/>
                <w:color w:val="auto"/>
              </w:rPr>
              <w:t xml:space="preserve">RESERVE CHAMPION ASH WORKING HORSE </w:t>
            </w:r>
            <w:r w:rsidR="008E645F" w:rsidRPr="00980351">
              <w:rPr>
                <w:rFonts w:ascii="Arial" w:eastAsia="Arial" w:hAnsi="Arial" w:cs="Arial"/>
                <w:b/>
                <w:i/>
                <w:iCs/>
                <w:color w:val="auto"/>
              </w:rPr>
              <w:t xml:space="preserve">– </w:t>
            </w:r>
            <w:bookmarkEnd w:id="25"/>
          </w:p>
        </w:tc>
      </w:tr>
    </w:tbl>
    <w:p w14:paraId="6F1F2DEF" w14:textId="77777777" w:rsidR="002255CB" w:rsidRPr="00980351" w:rsidRDefault="008525CA">
      <w:pPr>
        <w:spacing w:after="0"/>
        <w:ind w:left="8"/>
        <w:rPr>
          <w:color w:val="auto"/>
        </w:rPr>
      </w:pPr>
      <w:r w:rsidRPr="00980351">
        <w:rPr>
          <w:rFonts w:ascii="Arial" w:eastAsia="Arial" w:hAnsi="Arial" w:cs="Arial"/>
          <w:color w:val="auto"/>
        </w:rPr>
        <w:t xml:space="preserve"> </w:t>
      </w:r>
    </w:p>
    <w:p w14:paraId="1A322D40" w14:textId="77777777" w:rsidR="002255CB" w:rsidRPr="00980351" w:rsidRDefault="008525CA">
      <w:pPr>
        <w:pStyle w:val="Heading3"/>
        <w:ind w:left="3" w:right="2"/>
        <w:rPr>
          <w:color w:val="auto"/>
        </w:rPr>
      </w:pPr>
      <w:r w:rsidRPr="00980351">
        <w:rPr>
          <w:color w:val="auto"/>
        </w:rPr>
        <w:t>RIDERS</w:t>
      </w:r>
      <w:r w:rsidRPr="00980351">
        <w:rPr>
          <w:color w:val="auto"/>
          <w:u w:val="none"/>
        </w:rPr>
        <w:t xml:space="preserve"> </w:t>
      </w:r>
    </w:p>
    <w:tbl>
      <w:tblPr>
        <w:tblStyle w:val="TableGrid"/>
        <w:tblW w:w="10198" w:type="dxa"/>
        <w:tblInd w:w="8" w:type="dxa"/>
        <w:tblLook w:val="04A0" w:firstRow="1" w:lastRow="0" w:firstColumn="1" w:lastColumn="0" w:noHBand="0" w:noVBand="1"/>
      </w:tblPr>
      <w:tblGrid>
        <w:gridCol w:w="832"/>
        <w:gridCol w:w="9366"/>
      </w:tblGrid>
      <w:tr w:rsidR="00980351" w:rsidRPr="00980351" w14:paraId="6C20D23C" w14:textId="77777777" w:rsidTr="007E2966">
        <w:trPr>
          <w:trHeight w:val="261"/>
        </w:trPr>
        <w:tc>
          <w:tcPr>
            <w:tcW w:w="832" w:type="dxa"/>
            <w:tcBorders>
              <w:top w:val="nil"/>
              <w:left w:val="nil"/>
              <w:bottom w:val="nil"/>
              <w:right w:val="nil"/>
            </w:tcBorders>
          </w:tcPr>
          <w:p w14:paraId="11FEBACF" w14:textId="11421C91" w:rsidR="002255CB" w:rsidRPr="00980351" w:rsidRDefault="008525CA">
            <w:pPr>
              <w:rPr>
                <w:color w:val="auto"/>
              </w:rPr>
            </w:pPr>
            <w:r w:rsidRPr="00980351">
              <w:rPr>
                <w:rFonts w:ascii="Arial" w:eastAsia="Arial" w:hAnsi="Arial" w:cs="Arial"/>
                <w:color w:val="auto"/>
              </w:rPr>
              <w:t>S</w:t>
            </w:r>
            <w:r w:rsidR="00345091" w:rsidRPr="00980351">
              <w:rPr>
                <w:rFonts w:ascii="Arial" w:eastAsia="Arial" w:hAnsi="Arial" w:cs="Arial"/>
                <w:color w:val="auto"/>
              </w:rPr>
              <w:t>6</w:t>
            </w:r>
            <w:r w:rsidRPr="00980351">
              <w:rPr>
                <w:rFonts w:ascii="Arial" w:eastAsia="Arial" w:hAnsi="Arial" w:cs="Arial"/>
                <w:color w:val="auto"/>
              </w:rPr>
              <w:t xml:space="preserve">43 </w:t>
            </w:r>
          </w:p>
        </w:tc>
        <w:tc>
          <w:tcPr>
            <w:tcW w:w="9366" w:type="dxa"/>
            <w:tcBorders>
              <w:top w:val="nil"/>
              <w:left w:val="nil"/>
              <w:bottom w:val="nil"/>
              <w:right w:val="nil"/>
            </w:tcBorders>
          </w:tcPr>
          <w:p w14:paraId="74514068" w14:textId="522B4C24" w:rsidR="002255CB" w:rsidRPr="00980351" w:rsidRDefault="008525CA">
            <w:pPr>
              <w:ind w:left="20"/>
              <w:rPr>
                <w:color w:val="auto"/>
              </w:rPr>
            </w:pPr>
            <w:r w:rsidRPr="00980351">
              <w:rPr>
                <w:rFonts w:ascii="Arial" w:eastAsia="Arial" w:hAnsi="Arial" w:cs="Arial"/>
                <w:color w:val="auto"/>
              </w:rPr>
              <w:t xml:space="preserve">ASH Youth rider under 13 years   </w:t>
            </w:r>
            <w:r w:rsidR="007033E2" w:rsidRPr="00980351">
              <w:rPr>
                <w:rFonts w:ascii="Arial" w:eastAsia="Arial" w:hAnsi="Arial" w:cs="Arial"/>
                <w:color w:val="auto"/>
              </w:rPr>
              <w:t xml:space="preserve">                                           </w:t>
            </w:r>
          </w:p>
        </w:tc>
      </w:tr>
      <w:tr w:rsidR="00980351" w:rsidRPr="00980351" w14:paraId="1213E926" w14:textId="77777777" w:rsidTr="007E2966">
        <w:trPr>
          <w:trHeight w:val="276"/>
        </w:trPr>
        <w:tc>
          <w:tcPr>
            <w:tcW w:w="832" w:type="dxa"/>
            <w:tcBorders>
              <w:top w:val="nil"/>
              <w:left w:val="nil"/>
              <w:bottom w:val="nil"/>
              <w:right w:val="nil"/>
            </w:tcBorders>
          </w:tcPr>
          <w:p w14:paraId="422E3CC3" w14:textId="52209FFA" w:rsidR="002255CB" w:rsidRPr="00980351" w:rsidRDefault="008525CA">
            <w:pPr>
              <w:rPr>
                <w:color w:val="auto"/>
              </w:rPr>
            </w:pPr>
            <w:r w:rsidRPr="00980351">
              <w:rPr>
                <w:rFonts w:ascii="Arial" w:eastAsia="Arial" w:hAnsi="Arial" w:cs="Arial"/>
                <w:color w:val="auto"/>
              </w:rPr>
              <w:t>S</w:t>
            </w:r>
            <w:r w:rsidR="00345091" w:rsidRPr="00980351">
              <w:rPr>
                <w:rFonts w:ascii="Arial" w:eastAsia="Arial" w:hAnsi="Arial" w:cs="Arial"/>
                <w:color w:val="auto"/>
              </w:rPr>
              <w:t>6</w:t>
            </w:r>
            <w:r w:rsidRPr="00980351">
              <w:rPr>
                <w:rFonts w:ascii="Arial" w:eastAsia="Arial" w:hAnsi="Arial" w:cs="Arial"/>
                <w:color w:val="auto"/>
              </w:rPr>
              <w:t xml:space="preserve">44 </w:t>
            </w:r>
          </w:p>
        </w:tc>
        <w:tc>
          <w:tcPr>
            <w:tcW w:w="9366" w:type="dxa"/>
            <w:tcBorders>
              <w:top w:val="nil"/>
              <w:left w:val="nil"/>
              <w:bottom w:val="nil"/>
              <w:right w:val="nil"/>
            </w:tcBorders>
          </w:tcPr>
          <w:p w14:paraId="02DDCD26" w14:textId="77777777" w:rsidR="002255CB" w:rsidRPr="00980351" w:rsidRDefault="008525CA">
            <w:pPr>
              <w:ind w:left="20"/>
              <w:rPr>
                <w:color w:val="auto"/>
              </w:rPr>
            </w:pPr>
            <w:r w:rsidRPr="00980351">
              <w:rPr>
                <w:rFonts w:ascii="Arial" w:eastAsia="Arial" w:hAnsi="Arial" w:cs="Arial"/>
                <w:color w:val="auto"/>
              </w:rPr>
              <w:t xml:space="preserve">ASH Youth rider 13 and under 15 years </w:t>
            </w:r>
          </w:p>
        </w:tc>
      </w:tr>
      <w:tr w:rsidR="00980351" w:rsidRPr="00980351" w14:paraId="2D3CB8B5" w14:textId="77777777" w:rsidTr="007E2966">
        <w:trPr>
          <w:trHeight w:val="276"/>
        </w:trPr>
        <w:tc>
          <w:tcPr>
            <w:tcW w:w="832" w:type="dxa"/>
            <w:tcBorders>
              <w:top w:val="nil"/>
              <w:left w:val="nil"/>
              <w:bottom w:val="nil"/>
              <w:right w:val="nil"/>
            </w:tcBorders>
          </w:tcPr>
          <w:p w14:paraId="20E40F15" w14:textId="28BFAFE0" w:rsidR="002255CB" w:rsidRPr="00980351" w:rsidRDefault="008525CA">
            <w:pPr>
              <w:rPr>
                <w:color w:val="auto"/>
              </w:rPr>
            </w:pPr>
            <w:r w:rsidRPr="00980351">
              <w:rPr>
                <w:rFonts w:ascii="Arial" w:eastAsia="Arial" w:hAnsi="Arial" w:cs="Arial"/>
                <w:color w:val="auto"/>
              </w:rPr>
              <w:t>S</w:t>
            </w:r>
            <w:r w:rsidR="00345091" w:rsidRPr="00980351">
              <w:rPr>
                <w:rFonts w:ascii="Arial" w:eastAsia="Arial" w:hAnsi="Arial" w:cs="Arial"/>
                <w:color w:val="auto"/>
              </w:rPr>
              <w:t>6</w:t>
            </w:r>
            <w:r w:rsidRPr="00980351">
              <w:rPr>
                <w:rFonts w:ascii="Arial" w:eastAsia="Arial" w:hAnsi="Arial" w:cs="Arial"/>
                <w:color w:val="auto"/>
              </w:rPr>
              <w:t xml:space="preserve">45 </w:t>
            </w:r>
          </w:p>
        </w:tc>
        <w:tc>
          <w:tcPr>
            <w:tcW w:w="9366" w:type="dxa"/>
            <w:tcBorders>
              <w:top w:val="nil"/>
              <w:left w:val="nil"/>
              <w:bottom w:val="nil"/>
              <w:right w:val="nil"/>
            </w:tcBorders>
          </w:tcPr>
          <w:p w14:paraId="68234C8D" w14:textId="77777777" w:rsidR="002255CB" w:rsidRPr="00980351" w:rsidRDefault="008525CA">
            <w:pPr>
              <w:ind w:left="20"/>
              <w:rPr>
                <w:color w:val="auto"/>
              </w:rPr>
            </w:pPr>
            <w:r w:rsidRPr="00980351">
              <w:rPr>
                <w:rFonts w:ascii="Arial" w:eastAsia="Arial" w:hAnsi="Arial" w:cs="Arial"/>
                <w:color w:val="auto"/>
              </w:rPr>
              <w:t xml:space="preserve">ASH Youth rider 15 and under 18 years </w:t>
            </w:r>
          </w:p>
        </w:tc>
      </w:tr>
      <w:tr w:rsidR="00980351" w:rsidRPr="00980351" w14:paraId="196959F5" w14:textId="77777777" w:rsidTr="007E2966">
        <w:trPr>
          <w:trHeight w:val="276"/>
        </w:trPr>
        <w:tc>
          <w:tcPr>
            <w:tcW w:w="832" w:type="dxa"/>
            <w:tcBorders>
              <w:top w:val="nil"/>
              <w:left w:val="nil"/>
              <w:bottom w:val="nil"/>
              <w:right w:val="nil"/>
            </w:tcBorders>
          </w:tcPr>
          <w:p w14:paraId="0D86B86C" w14:textId="700EF21A" w:rsidR="002255CB" w:rsidRPr="00980351" w:rsidRDefault="008525CA">
            <w:pPr>
              <w:rPr>
                <w:color w:val="auto"/>
              </w:rPr>
            </w:pPr>
            <w:r w:rsidRPr="00980351">
              <w:rPr>
                <w:rFonts w:ascii="Arial" w:eastAsia="Arial" w:hAnsi="Arial" w:cs="Arial"/>
                <w:b/>
                <w:color w:val="auto"/>
              </w:rPr>
              <w:t>S</w:t>
            </w:r>
            <w:r w:rsidR="00345091" w:rsidRPr="00980351">
              <w:rPr>
                <w:rFonts w:ascii="Arial" w:eastAsia="Arial" w:hAnsi="Arial" w:cs="Arial"/>
                <w:b/>
                <w:color w:val="auto"/>
              </w:rPr>
              <w:t>6</w:t>
            </w:r>
            <w:r w:rsidRPr="00980351">
              <w:rPr>
                <w:rFonts w:ascii="Arial" w:eastAsia="Arial" w:hAnsi="Arial" w:cs="Arial"/>
                <w:b/>
                <w:color w:val="auto"/>
              </w:rPr>
              <w:t xml:space="preserve">46 </w:t>
            </w:r>
          </w:p>
        </w:tc>
        <w:tc>
          <w:tcPr>
            <w:tcW w:w="9366" w:type="dxa"/>
            <w:tcBorders>
              <w:top w:val="nil"/>
              <w:left w:val="nil"/>
              <w:bottom w:val="nil"/>
              <w:right w:val="nil"/>
            </w:tcBorders>
          </w:tcPr>
          <w:p w14:paraId="045DB159" w14:textId="76F02460" w:rsidR="002255CB" w:rsidRPr="00980351" w:rsidRDefault="008525CA" w:rsidP="007E2966">
            <w:pPr>
              <w:ind w:left="20" w:right="-141"/>
              <w:rPr>
                <w:color w:val="auto"/>
              </w:rPr>
            </w:pPr>
            <w:r w:rsidRPr="00980351">
              <w:rPr>
                <w:rFonts w:ascii="Arial" w:eastAsia="Arial" w:hAnsi="Arial" w:cs="Arial"/>
                <w:b/>
                <w:color w:val="auto"/>
              </w:rPr>
              <w:t xml:space="preserve">A. </w:t>
            </w:r>
            <w:bookmarkStart w:id="26" w:name="_Hlk101204384"/>
            <w:r w:rsidRPr="00980351">
              <w:rPr>
                <w:rFonts w:ascii="Arial" w:eastAsia="Arial" w:hAnsi="Arial" w:cs="Arial"/>
                <w:b/>
                <w:color w:val="auto"/>
              </w:rPr>
              <w:t>CHAMPION ASH YOUTH RIDER UNDER 18 YEARS</w:t>
            </w:r>
            <w:r w:rsidR="00B07ED9" w:rsidRPr="00980351">
              <w:rPr>
                <w:rFonts w:ascii="Arial" w:eastAsia="Arial" w:hAnsi="Arial" w:cs="Arial"/>
                <w:b/>
                <w:i/>
                <w:iCs/>
                <w:color w:val="auto"/>
              </w:rPr>
              <w:t xml:space="preserve">– Sash </w:t>
            </w:r>
            <w:bookmarkEnd w:id="26"/>
          </w:p>
        </w:tc>
      </w:tr>
      <w:tr w:rsidR="00980351" w:rsidRPr="00980351" w14:paraId="6C2FCE3B" w14:textId="77777777" w:rsidTr="007E2966">
        <w:trPr>
          <w:trHeight w:val="274"/>
        </w:trPr>
        <w:tc>
          <w:tcPr>
            <w:tcW w:w="832" w:type="dxa"/>
            <w:tcBorders>
              <w:top w:val="nil"/>
              <w:left w:val="nil"/>
              <w:bottom w:val="nil"/>
              <w:right w:val="nil"/>
            </w:tcBorders>
          </w:tcPr>
          <w:p w14:paraId="79ACCF70" w14:textId="77777777" w:rsidR="002255CB" w:rsidRPr="00980351" w:rsidRDefault="008525CA">
            <w:pPr>
              <w:rPr>
                <w:color w:val="auto"/>
              </w:rPr>
            </w:pPr>
            <w:r w:rsidRPr="00980351">
              <w:rPr>
                <w:rFonts w:ascii="Arial" w:eastAsia="Arial" w:hAnsi="Arial" w:cs="Arial"/>
                <w:b/>
                <w:color w:val="auto"/>
              </w:rPr>
              <w:t xml:space="preserve"> </w:t>
            </w:r>
            <w:r w:rsidRPr="00980351">
              <w:rPr>
                <w:rFonts w:ascii="Arial" w:eastAsia="Arial" w:hAnsi="Arial" w:cs="Arial"/>
                <w:b/>
                <w:color w:val="auto"/>
              </w:rPr>
              <w:tab/>
              <w:t xml:space="preserve"> </w:t>
            </w:r>
          </w:p>
        </w:tc>
        <w:tc>
          <w:tcPr>
            <w:tcW w:w="9366" w:type="dxa"/>
            <w:tcBorders>
              <w:top w:val="nil"/>
              <w:left w:val="nil"/>
              <w:bottom w:val="nil"/>
              <w:right w:val="nil"/>
            </w:tcBorders>
          </w:tcPr>
          <w:p w14:paraId="759EE7CE" w14:textId="77777777" w:rsidR="002255CB" w:rsidRPr="00980351" w:rsidRDefault="008525CA">
            <w:pPr>
              <w:ind w:left="20"/>
              <w:jc w:val="both"/>
              <w:rPr>
                <w:color w:val="auto"/>
              </w:rPr>
            </w:pPr>
            <w:r w:rsidRPr="00980351">
              <w:rPr>
                <w:rFonts w:ascii="Arial" w:eastAsia="Arial" w:hAnsi="Arial" w:cs="Arial"/>
                <w:b/>
                <w:color w:val="auto"/>
              </w:rPr>
              <w:t xml:space="preserve">B. RESERVE CHAMPION ASH YOUTH RIDER UNDER 18 YEARS    </w:t>
            </w:r>
          </w:p>
        </w:tc>
      </w:tr>
      <w:tr w:rsidR="00980351" w:rsidRPr="00980351" w14:paraId="6E2CD2E9" w14:textId="77777777" w:rsidTr="007E2966">
        <w:trPr>
          <w:trHeight w:val="274"/>
        </w:trPr>
        <w:tc>
          <w:tcPr>
            <w:tcW w:w="832" w:type="dxa"/>
            <w:tcBorders>
              <w:top w:val="nil"/>
              <w:left w:val="nil"/>
              <w:bottom w:val="nil"/>
              <w:right w:val="nil"/>
            </w:tcBorders>
          </w:tcPr>
          <w:p w14:paraId="0107AC24" w14:textId="027F3E25" w:rsidR="002255CB" w:rsidRPr="00980351" w:rsidRDefault="008525CA">
            <w:pPr>
              <w:rPr>
                <w:color w:val="auto"/>
              </w:rPr>
            </w:pPr>
            <w:r w:rsidRPr="00980351">
              <w:rPr>
                <w:rFonts w:ascii="Arial" w:eastAsia="Arial" w:hAnsi="Arial" w:cs="Arial"/>
                <w:color w:val="auto"/>
              </w:rPr>
              <w:t>S</w:t>
            </w:r>
            <w:r w:rsidR="00345091" w:rsidRPr="00980351">
              <w:rPr>
                <w:rFonts w:ascii="Arial" w:eastAsia="Arial" w:hAnsi="Arial" w:cs="Arial"/>
                <w:color w:val="auto"/>
              </w:rPr>
              <w:t>6</w:t>
            </w:r>
            <w:r w:rsidRPr="00980351">
              <w:rPr>
                <w:rFonts w:ascii="Arial" w:eastAsia="Arial" w:hAnsi="Arial" w:cs="Arial"/>
                <w:color w:val="auto"/>
              </w:rPr>
              <w:t xml:space="preserve">47 </w:t>
            </w:r>
          </w:p>
        </w:tc>
        <w:tc>
          <w:tcPr>
            <w:tcW w:w="9366" w:type="dxa"/>
            <w:tcBorders>
              <w:top w:val="nil"/>
              <w:left w:val="nil"/>
              <w:bottom w:val="nil"/>
              <w:right w:val="nil"/>
            </w:tcBorders>
          </w:tcPr>
          <w:p w14:paraId="1E639A8D" w14:textId="77777777" w:rsidR="002255CB" w:rsidRPr="00980351" w:rsidRDefault="008525CA">
            <w:pPr>
              <w:ind w:left="20"/>
              <w:rPr>
                <w:color w:val="auto"/>
              </w:rPr>
            </w:pPr>
            <w:r w:rsidRPr="00980351">
              <w:rPr>
                <w:rFonts w:ascii="Arial" w:eastAsia="Arial" w:hAnsi="Arial" w:cs="Arial"/>
                <w:color w:val="auto"/>
              </w:rPr>
              <w:t xml:space="preserve">ASH rider 18 and under 25 years </w:t>
            </w:r>
          </w:p>
        </w:tc>
      </w:tr>
      <w:tr w:rsidR="00980351" w:rsidRPr="00980351" w14:paraId="5AA5D42B" w14:textId="77777777" w:rsidTr="007E2966">
        <w:trPr>
          <w:trHeight w:val="276"/>
        </w:trPr>
        <w:tc>
          <w:tcPr>
            <w:tcW w:w="832" w:type="dxa"/>
            <w:tcBorders>
              <w:top w:val="nil"/>
              <w:left w:val="nil"/>
              <w:bottom w:val="nil"/>
              <w:right w:val="nil"/>
            </w:tcBorders>
          </w:tcPr>
          <w:p w14:paraId="48A4291F" w14:textId="4EC09C66" w:rsidR="002255CB" w:rsidRPr="00980351" w:rsidRDefault="008525CA">
            <w:pPr>
              <w:rPr>
                <w:color w:val="auto"/>
              </w:rPr>
            </w:pPr>
            <w:r w:rsidRPr="00980351">
              <w:rPr>
                <w:rFonts w:ascii="Arial" w:eastAsia="Arial" w:hAnsi="Arial" w:cs="Arial"/>
                <w:color w:val="auto"/>
              </w:rPr>
              <w:t>S</w:t>
            </w:r>
            <w:r w:rsidR="00345091" w:rsidRPr="00980351">
              <w:rPr>
                <w:rFonts w:ascii="Arial" w:eastAsia="Arial" w:hAnsi="Arial" w:cs="Arial"/>
                <w:color w:val="auto"/>
              </w:rPr>
              <w:t>6</w:t>
            </w:r>
            <w:r w:rsidRPr="00980351">
              <w:rPr>
                <w:rFonts w:ascii="Arial" w:eastAsia="Arial" w:hAnsi="Arial" w:cs="Arial"/>
                <w:color w:val="auto"/>
              </w:rPr>
              <w:t xml:space="preserve">48 </w:t>
            </w:r>
          </w:p>
        </w:tc>
        <w:tc>
          <w:tcPr>
            <w:tcW w:w="9366" w:type="dxa"/>
            <w:tcBorders>
              <w:top w:val="nil"/>
              <w:left w:val="nil"/>
              <w:bottom w:val="nil"/>
              <w:right w:val="nil"/>
            </w:tcBorders>
          </w:tcPr>
          <w:p w14:paraId="5CCA5EDB" w14:textId="77777777" w:rsidR="002255CB" w:rsidRPr="00980351" w:rsidRDefault="008525CA">
            <w:pPr>
              <w:ind w:left="20"/>
              <w:rPr>
                <w:color w:val="auto"/>
              </w:rPr>
            </w:pPr>
            <w:r w:rsidRPr="00980351">
              <w:rPr>
                <w:rFonts w:ascii="Arial" w:eastAsia="Arial" w:hAnsi="Arial" w:cs="Arial"/>
                <w:color w:val="auto"/>
              </w:rPr>
              <w:t xml:space="preserve">ASH rider 25 years and under 35 years </w:t>
            </w:r>
          </w:p>
        </w:tc>
      </w:tr>
      <w:tr w:rsidR="00980351" w:rsidRPr="00980351" w14:paraId="001B9A19" w14:textId="77777777" w:rsidTr="007E2966">
        <w:trPr>
          <w:trHeight w:val="276"/>
        </w:trPr>
        <w:tc>
          <w:tcPr>
            <w:tcW w:w="832" w:type="dxa"/>
            <w:tcBorders>
              <w:top w:val="nil"/>
              <w:left w:val="nil"/>
              <w:bottom w:val="nil"/>
              <w:right w:val="nil"/>
            </w:tcBorders>
          </w:tcPr>
          <w:p w14:paraId="26C962F1" w14:textId="0E24B581" w:rsidR="002255CB" w:rsidRPr="00980351" w:rsidRDefault="008525CA">
            <w:pPr>
              <w:rPr>
                <w:color w:val="auto"/>
              </w:rPr>
            </w:pPr>
            <w:r w:rsidRPr="00980351">
              <w:rPr>
                <w:rFonts w:ascii="Arial" w:eastAsia="Arial" w:hAnsi="Arial" w:cs="Arial"/>
                <w:color w:val="auto"/>
              </w:rPr>
              <w:t>S</w:t>
            </w:r>
            <w:r w:rsidR="00345091" w:rsidRPr="00980351">
              <w:rPr>
                <w:rFonts w:ascii="Arial" w:eastAsia="Arial" w:hAnsi="Arial" w:cs="Arial"/>
                <w:color w:val="auto"/>
              </w:rPr>
              <w:t>6</w:t>
            </w:r>
            <w:r w:rsidRPr="00980351">
              <w:rPr>
                <w:rFonts w:ascii="Arial" w:eastAsia="Arial" w:hAnsi="Arial" w:cs="Arial"/>
                <w:color w:val="auto"/>
              </w:rPr>
              <w:t xml:space="preserve">49 </w:t>
            </w:r>
          </w:p>
        </w:tc>
        <w:tc>
          <w:tcPr>
            <w:tcW w:w="9366" w:type="dxa"/>
            <w:tcBorders>
              <w:top w:val="nil"/>
              <w:left w:val="nil"/>
              <w:bottom w:val="nil"/>
              <w:right w:val="nil"/>
            </w:tcBorders>
          </w:tcPr>
          <w:p w14:paraId="16E591EB" w14:textId="77777777" w:rsidR="002255CB" w:rsidRPr="00980351" w:rsidRDefault="008525CA">
            <w:pPr>
              <w:ind w:left="20"/>
              <w:rPr>
                <w:color w:val="auto"/>
              </w:rPr>
            </w:pPr>
            <w:r w:rsidRPr="00980351">
              <w:rPr>
                <w:rFonts w:ascii="Arial" w:eastAsia="Arial" w:hAnsi="Arial" w:cs="Arial"/>
                <w:color w:val="auto"/>
              </w:rPr>
              <w:t xml:space="preserve">ASH rider 35 years and over </w:t>
            </w:r>
          </w:p>
        </w:tc>
      </w:tr>
      <w:tr w:rsidR="00980351" w:rsidRPr="00980351" w14:paraId="1C252F4F" w14:textId="77777777" w:rsidTr="007E2966">
        <w:trPr>
          <w:trHeight w:val="276"/>
        </w:trPr>
        <w:tc>
          <w:tcPr>
            <w:tcW w:w="832" w:type="dxa"/>
            <w:tcBorders>
              <w:top w:val="nil"/>
              <w:left w:val="nil"/>
              <w:bottom w:val="nil"/>
              <w:right w:val="nil"/>
            </w:tcBorders>
          </w:tcPr>
          <w:p w14:paraId="3DF36DA0" w14:textId="777F5357" w:rsidR="002255CB" w:rsidRPr="00980351" w:rsidRDefault="008525CA">
            <w:pPr>
              <w:rPr>
                <w:color w:val="auto"/>
              </w:rPr>
            </w:pPr>
            <w:r w:rsidRPr="00980351">
              <w:rPr>
                <w:rFonts w:ascii="Arial" w:eastAsia="Arial" w:hAnsi="Arial" w:cs="Arial"/>
                <w:b/>
                <w:color w:val="auto"/>
              </w:rPr>
              <w:t>S</w:t>
            </w:r>
            <w:r w:rsidR="00345091" w:rsidRPr="00980351">
              <w:rPr>
                <w:rFonts w:ascii="Arial" w:eastAsia="Arial" w:hAnsi="Arial" w:cs="Arial"/>
                <w:b/>
                <w:color w:val="auto"/>
              </w:rPr>
              <w:t>6</w:t>
            </w:r>
            <w:r w:rsidRPr="00980351">
              <w:rPr>
                <w:rFonts w:ascii="Arial" w:eastAsia="Arial" w:hAnsi="Arial" w:cs="Arial"/>
                <w:b/>
                <w:color w:val="auto"/>
              </w:rPr>
              <w:t xml:space="preserve">50 </w:t>
            </w:r>
          </w:p>
        </w:tc>
        <w:tc>
          <w:tcPr>
            <w:tcW w:w="9366" w:type="dxa"/>
            <w:tcBorders>
              <w:top w:val="nil"/>
              <w:left w:val="nil"/>
              <w:bottom w:val="nil"/>
              <w:right w:val="nil"/>
            </w:tcBorders>
          </w:tcPr>
          <w:p w14:paraId="3EC163F9" w14:textId="2A88465E" w:rsidR="002255CB" w:rsidRPr="00980351" w:rsidRDefault="008525CA">
            <w:pPr>
              <w:ind w:left="20"/>
              <w:rPr>
                <w:color w:val="auto"/>
              </w:rPr>
            </w:pPr>
            <w:r w:rsidRPr="00980351">
              <w:rPr>
                <w:rFonts w:ascii="Arial" w:eastAsia="Arial" w:hAnsi="Arial" w:cs="Arial"/>
                <w:b/>
                <w:color w:val="auto"/>
              </w:rPr>
              <w:t xml:space="preserve">A. </w:t>
            </w:r>
            <w:bookmarkStart w:id="27" w:name="_Hlk101204439"/>
            <w:r w:rsidRPr="00980351">
              <w:rPr>
                <w:rFonts w:ascii="Arial" w:eastAsia="Arial" w:hAnsi="Arial" w:cs="Arial"/>
                <w:b/>
                <w:color w:val="auto"/>
              </w:rPr>
              <w:t xml:space="preserve">CHAMPION RIDER 18 YEARS AND OVER </w:t>
            </w:r>
            <w:r w:rsidR="007E2966" w:rsidRPr="00980351">
              <w:rPr>
                <w:rFonts w:ascii="Arial" w:eastAsia="Arial" w:hAnsi="Arial" w:cs="Arial"/>
                <w:b/>
                <w:i/>
                <w:iCs/>
                <w:color w:val="auto"/>
              </w:rPr>
              <w:t xml:space="preserve">– Sash </w:t>
            </w:r>
            <w:bookmarkEnd w:id="27"/>
          </w:p>
        </w:tc>
      </w:tr>
      <w:tr w:rsidR="00C118EE" w:rsidRPr="00980351" w14:paraId="4F4CD800" w14:textId="77777777" w:rsidTr="007E2966">
        <w:trPr>
          <w:trHeight w:val="261"/>
        </w:trPr>
        <w:tc>
          <w:tcPr>
            <w:tcW w:w="832" w:type="dxa"/>
            <w:tcBorders>
              <w:top w:val="nil"/>
              <w:left w:val="nil"/>
              <w:bottom w:val="nil"/>
              <w:right w:val="nil"/>
            </w:tcBorders>
          </w:tcPr>
          <w:p w14:paraId="5994BA19" w14:textId="77777777" w:rsidR="002255CB" w:rsidRPr="00980351" w:rsidRDefault="008525CA">
            <w:pPr>
              <w:rPr>
                <w:color w:val="auto"/>
              </w:rPr>
            </w:pPr>
            <w:r w:rsidRPr="00980351">
              <w:rPr>
                <w:rFonts w:ascii="Arial" w:eastAsia="Arial" w:hAnsi="Arial" w:cs="Arial"/>
                <w:b/>
                <w:color w:val="auto"/>
              </w:rPr>
              <w:t xml:space="preserve"> </w:t>
            </w:r>
            <w:r w:rsidRPr="00980351">
              <w:rPr>
                <w:rFonts w:ascii="Arial" w:eastAsia="Arial" w:hAnsi="Arial" w:cs="Arial"/>
                <w:b/>
                <w:color w:val="auto"/>
              </w:rPr>
              <w:tab/>
              <w:t xml:space="preserve"> </w:t>
            </w:r>
          </w:p>
        </w:tc>
        <w:tc>
          <w:tcPr>
            <w:tcW w:w="9366" w:type="dxa"/>
            <w:tcBorders>
              <w:top w:val="nil"/>
              <w:left w:val="nil"/>
              <w:bottom w:val="nil"/>
              <w:right w:val="nil"/>
            </w:tcBorders>
          </w:tcPr>
          <w:p w14:paraId="39B4271A" w14:textId="77777777" w:rsidR="002255CB" w:rsidRPr="00980351" w:rsidRDefault="008525CA">
            <w:pPr>
              <w:ind w:left="20"/>
              <w:rPr>
                <w:color w:val="auto"/>
              </w:rPr>
            </w:pPr>
            <w:r w:rsidRPr="00980351">
              <w:rPr>
                <w:rFonts w:ascii="Arial" w:eastAsia="Arial" w:hAnsi="Arial" w:cs="Arial"/>
                <w:b/>
                <w:color w:val="auto"/>
              </w:rPr>
              <w:t xml:space="preserve">B. RESERVE CHAMPION RIDER 18 YEARS AND OVER </w:t>
            </w:r>
          </w:p>
        </w:tc>
      </w:tr>
    </w:tbl>
    <w:p w14:paraId="008A77DF" w14:textId="56CD4C67" w:rsidR="002255CB" w:rsidRPr="00980351" w:rsidRDefault="002255CB" w:rsidP="00C32C5F">
      <w:pPr>
        <w:spacing w:after="3"/>
        <w:rPr>
          <w:color w:val="auto"/>
        </w:rPr>
      </w:pPr>
    </w:p>
    <w:p w14:paraId="63FBDB93" w14:textId="2697CF14" w:rsidR="002255CB" w:rsidRPr="00980351" w:rsidRDefault="002255CB" w:rsidP="00457007">
      <w:pPr>
        <w:spacing w:after="3"/>
        <w:ind w:left="8"/>
        <w:rPr>
          <w:color w:val="auto"/>
        </w:rPr>
      </w:pPr>
    </w:p>
    <w:p w14:paraId="28EFF2F8" w14:textId="77777777" w:rsidR="00F61E85" w:rsidRPr="00980351" w:rsidRDefault="00F61E85" w:rsidP="00457007">
      <w:pPr>
        <w:spacing w:after="3"/>
        <w:ind w:left="8"/>
        <w:rPr>
          <w:color w:val="auto"/>
        </w:rPr>
      </w:pPr>
    </w:p>
    <w:p w14:paraId="384A727F" w14:textId="77777777" w:rsidR="002D0736" w:rsidRPr="00980351" w:rsidRDefault="002D0736" w:rsidP="00457007">
      <w:pPr>
        <w:spacing w:after="3"/>
        <w:ind w:left="8"/>
        <w:rPr>
          <w:color w:val="auto"/>
        </w:rPr>
      </w:pPr>
    </w:p>
    <w:p w14:paraId="5A0E090B" w14:textId="77777777" w:rsidR="002D0736" w:rsidRPr="00980351" w:rsidRDefault="002D0736" w:rsidP="00457007">
      <w:pPr>
        <w:spacing w:after="3"/>
        <w:ind w:left="8"/>
        <w:rPr>
          <w:color w:val="auto"/>
        </w:rPr>
      </w:pPr>
    </w:p>
    <w:p w14:paraId="61FD347F" w14:textId="77777777" w:rsidR="002D0736" w:rsidRPr="00980351" w:rsidRDefault="002D0736" w:rsidP="00457007">
      <w:pPr>
        <w:spacing w:after="3"/>
        <w:ind w:left="8"/>
        <w:rPr>
          <w:color w:val="auto"/>
        </w:rPr>
      </w:pPr>
    </w:p>
    <w:p w14:paraId="5C47DA86" w14:textId="77777777" w:rsidR="002D0736" w:rsidRPr="00980351" w:rsidRDefault="002D0736" w:rsidP="00457007">
      <w:pPr>
        <w:spacing w:after="3"/>
        <w:ind w:left="8"/>
        <w:rPr>
          <w:color w:val="auto"/>
        </w:rPr>
      </w:pPr>
    </w:p>
    <w:p w14:paraId="04A6E7DD" w14:textId="77777777" w:rsidR="002D0736" w:rsidRPr="00980351" w:rsidRDefault="002D0736" w:rsidP="00457007">
      <w:pPr>
        <w:spacing w:after="3"/>
        <w:ind w:left="8"/>
        <w:rPr>
          <w:color w:val="auto"/>
        </w:rPr>
      </w:pPr>
    </w:p>
    <w:p w14:paraId="0287BE34" w14:textId="77777777" w:rsidR="002D0736" w:rsidRPr="00980351" w:rsidRDefault="002D0736" w:rsidP="00457007">
      <w:pPr>
        <w:spacing w:after="3"/>
        <w:ind w:left="8"/>
        <w:rPr>
          <w:color w:val="auto"/>
        </w:rPr>
      </w:pPr>
    </w:p>
    <w:p w14:paraId="70EA2987" w14:textId="77777777" w:rsidR="002D0736" w:rsidRPr="00980351" w:rsidRDefault="002D0736" w:rsidP="00457007">
      <w:pPr>
        <w:spacing w:after="3"/>
        <w:ind w:left="8"/>
        <w:rPr>
          <w:color w:val="auto"/>
        </w:rPr>
      </w:pPr>
    </w:p>
    <w:p w14:paraId="03E48465" w14:textId="77777777" w:rsidR="002D0736" w:rsidRDefault="002D0736" w:rsidP="00457007">
      <w:pPr>
        <w:spacing w:after="3"/>
        <w:ind w:left="8"/>
        <w:rPr>
          <w:color w:val="auto"/>
        </w:rPr>
      </w:pPr>
    </w:p>
    <w:p w14:paraId="5460D5FA" w14:textId="77777777" w:rsidR="002D0736" w:rsidRDefault="002D0736" w:rsidP="00457007">
      <w:pPr>
        <w:spacing w:after="3"/>
        <w:ind w:left="8"/>
        <w:rPr>
          <w:color w:val="auto"/>
        </w:rPr>
      </w:pPr>
    </w:p>
    <w:p w14:paraId="1BB53C28" w14:textId="77777777" w:rsidR="002D0736" w:rsidRDefault="002D0736" w:rsidP="00457007">
      <w:pPr>
        <w:spacing w:after="3"/>
        <w:ind w:left="8"/>
        <w:rPr>
          <w:color w:val="auto"/>
        </w:rPr>
      </w:pPr>
    </w:p>
    <w:p w14:paraId="0BF84C17" w14:textId="77777777" w:rsidR="002D0736" w:rsidRDefault="002D0736" w:rsidP="00457007">
      <w:pPr>
        <w:spacing w:after="3"/>
        <w:ind w:left="8"/>
        <w:rPr>
          <w:color w:val="auto"/>
        </w:rPr>
      </w:pPr>
    </w:p>
    <w:p w14:paraId="3E6727C2" w14:textId="77777777" w:rsidR="002D0736" w:rsidRDefault="002D0736" w:rsidP="00457007">
      <w:pPr>
        <w:spacing w:after="3"/>
        <w:ind w:left="8"/>
        <w:rPr>
          <w:color w:val="auto"/>
        </w:rPr>
      </w:pPr>
    </w:p>
    <w:p w14:paraId="744C3744" w14:textId="77777777" w:rsidR="002D0736" w:rsidRDefault="002D0736" w:rsidP="00457007">
      <w:pPr>
        <w:spacing w:after="3"/>
        <w:ind w:left="8"/>
        <w:rPr>
          <w:color w:val="auto"/>
        </w:rPr>
      </w:pPr>
    </w:p>
    <w:p w14:paraId="782A9266" w14:textId="77777777" w:rsidR="00511628" w:rsidRDefault="00511628" w:rsidP="00E270C5">
      <w:pPr>
        <w:spacing w:after="3"/>
        <w:ind w:left="8"/>
        <w:rPr>
          <w:rFonts w:ascii="Arial" w:eastAsia="Arial" w:hAnsi="Arial" w:cs="Arial"/>
          <w:b/>
          <w:sz w:val="32"/>
        </w:rPr>
      </w:pPr>
    </w:p>
    <w:p w14:paraId="161CC1C6" w14:textId="2959E172" w:rsidR="001F4EBB" w:rsidRDefault="002D0736" w:rsidP="00E270C5">
      <w:pPr>
        <w:spacing w:after="3"/>
        <w:ind w:left="8"/>
        <w:rPr>
          <w:rFonts w:ascii="Arial" w:eastAsia="Arial" w:hAnsi="Arial" w:cs="Arial"/>
          <w:b/>
          <w:sz w:val="32"/>
        </w:rPr>
      </w:pPr>
      <w:r w:rsidRPr="002D0736">
        <w:rPr>
          <w:rFonts w:ascii="Arial" w:eastAsia="Arial" w:hAnsi="Arial" w:cs="Arial"/>
          <w:b/>
          <w:sz w:val="32"/>
        </w:rPr>
        <w:t>2023 HAWKESBURY AGR ASSOCIATION HORSE SHOW:</w:t>
      </w:r>
      <w:r w:rsidRPr="002D0736">
        <w:rPr>
          <w:rFonts w:ascii="Arial" w:eastAsia="Arial" w:hAnsi="Arial" w:cs="Arial"/>
          <w:b/>
          <w:sz w:val="24"/>
        </w:rPr>
        <w:t xml:space="preserve"> </w:t>
      </w:r>
      <w:r w:rsidRPr="002D0736">
        <w:rPr>
          <w:rFonts w:ascii="Arial" w:eastAsia="Arial" w:hAnsi="Arial" w:cs="Arial"/>
          <w:b/>
          <w:sz w:val="32"/>
        </w:rPr>
        <w:t xml:space="preserve">  </w:t>
      </w:r>
    </w:p>
    <w:p w14:paraId="65577A60" w14:textId="1CD79932" w:rsidR="002D0736" w:rsidRPr="002D0736" w:rsidRDefault="00CB3A9E" w:rsidP="002D0736">
      <w:pPr>
        <w:spacing w:after="0"/>
      </w:pPr>
      <w:r>
        <w:rPr>
          <w:rFonts w:ascii="Arial" w:eastAsia="Arial" w:hAnsi="Arial" w:cs="Arial"/>
          <w:b/>
          <w:sz w:val="24"/>
        </w:rPr>
        <w:t>28 – 30 APRIL 2023</w:t>
      </w:r>
      <w:r w:rsidR="002D0736" w:rsidRPr="002D0736">
        <w:rPr>
          <w:rFonts w:ascii="Arial" w:eastAsia="Arial" w:hAnsi="Arial" w:cs="Arial"/>
          <w:b/>
          <w:sz w:val="24"/>
        </w:rPr>
        <w:t xml:space="preserve"> </w:t>
      </w:r>
      <w:r w:rsidR="002D0736" w:rsidRPr="002D0736">
        <w:rPr>
          <w:b/>
          <w:sz w:val="24"/>
        </w:rPr>
        <w:t xml:space="preserve">                </w:t>
      </w:r>
      <w:r w:rsidR="001F4EBB">
        <w:rPr>
          <w:b/>
          <w:sz w:val="24"/>
        </w:rPr>
        <w:t xml:space="preserve">         </w:t>
      </w:r>
      <w:r w:rsidR="002D0736" w:rsidRPr="002D0736">
        <w:rPr>
          <w:b/>
          <w:sz w:val="24"/>
        </w:rPr>
        <w:t xml:space="preserve"> </w:t>
      </w:r>
      <w:r w:rsidR="002D0736" w:rsidRPr="002D0736">
        <w:rPr>
          <w:rFonts w:ascii="Arial" w:eastAsia="Arial" w:hAnsi="Arial" w:cs="Arial"/>
          <w:b/>
          <w:sz w:val="32"/>
        </w:rPr>
        <w:t>PRE - ENTRY FORM</w:t>
      </w:r>
      <w:r w:rsidR="002D0736" w:rsidRPr="002D0736">
        <w:rPr>
          <w:rFonts w:ascii="Arial" w:eastAsia="Arial" w:hAnsi="Arial" w:cs="Arial"/>
          <w:sz w:val="32"/>
        </w:rPr>
        <w:t xml:space="preserve">  </w:t>
      </w:r>
    </w:p>
    <w:p w14:paraId="67FEABEF" w14:textId="25893C36" w:rsidR="002D0736" w:rsidRPr="002D0736" w:rsidRDefault="002D0736" w:rsidP="00B457D9">
      <w:pPr>
        <w:keepNext/>
        <w:keepLines/>
        <w:spacing w:after="150"/>
        <w:ind w:left="1418" w:hanging="284"/>
        <w:outlineLvl w:val="0"/>
        <w:rPr>
          <w:rFonts w:ascii="Arial" w:eastAsia="Arial" w:hAnsi="Arial" w:cs="Arial"/>
          <w:b/>
          <w:color w:val="auto"/>
          <w:sz w:val="24"/>
          <w:u w:val="single" w:color="000000"/>
        </w:rPr>
      </w:pPr>
      <w:r w:rsidRPr="002D0736">
        <w:rPr>
          <w:rFonts w:ascii="Arial" w:eastAsia="Arial" w:hAnsi="Arial" w:cs="Arial"/>
          <w:b/>
          <w:color w:val="auto"/>
          <w:sz w:val="28"/>
          <w:u w:color="000000"/>
        </w:rPr>
        <w:t xml:space="preserve">CLOSING DATE 9 AM </w:t>
      </w:r>
      <w:r w:rsidR="001F4EBB">
        <w:rPr>
          <w:rFonts w:ascii="Arial" w:eastAsia="Arial" w:hAnsi="Arial" w:cs="Arial"/>
          <w:b/>
          <w:color w:val="auto"/>
          <w:sz w:val="28"/>
          <w:u w:color="000000"/>
        </w:rPr>
        <w:t xml:space="preserve">MONDAY </w:t>
      </w:r>
      <w:r w:rsidRPr="002D0736">
        <w:rPr>
          <w:rFonts w:ascii="Arial" w:eastAsia="Arial" w:hAnsi="Arial" w:cs="Arial"/>
          <w:b/>
          <w:color w:val="auto"/>
          <w:sz w:val="28"/>
          <w:u w:color="000000"/>
        </w:rPr>
        <w:t xml:space="preserve"> </w:t>
      </w:r>
      <w:r w:rsidR="001F4EBB">
        <w:rPr>
          <w:rFonts w:ascii="Arial" w:eastAsia="Arial" w:hAnsi="Arial" w:cs="Arial"/>
          <w:b/>
          <w:color w:val="auto"/>
          <w:sz w:val="28"/>
          <w:u w:color="000000"/>
        </w:rPr>
        <w:t xml:space="preserve">24 APRIL </w:t>
      </w:r>
      <w:r w:rsidRPr="002D0736">
        <w:rPr>
          <w:rFonts w:ascii="Arial" w:eastAsia="Arial" w:hAnsi="Arial" w:cs="Arial"/>
          <w:b/>
          <w:color w:val="auto"/>
          <w:sz w:val="28"/>
          <w:u w:color="000000"/>
        </w:rPr>
        <w:t xml:space="preserve">2023  </w:t>
      </w:r>
    </w:p>
    <w:p w14:paraId="3016E1B7" w14:textId="77777777" w:rsidR="002D0736" w:rsidRPr="002D0736" w:rsidRDefault="002D0736" w:rsidP="002D0736">
      <w:pPr>
        <w:keepNext/>
        <w:keepLines/>
        <w:spacing w:after="5" w:line="249" w:lineRule="auto"/>
        <w:ind w:left="811" w:right="172" w:hanging="10"/>
        <w:jc w:val="center"/>
        <w:outlineLvl w:val="1"/>
        <w:rPr>
          <w:rFonts w:ascii="Arial" w:eastAsia="Arial" w:hAnsi="Arial" w:cs="Arial"/>
          <w:b/>
          <w:sz w:val="28"/>
          <w:u w:val="single" w:color="000000"/>
        </w:rPr>
      </w:pPr>
      <w:r w:rsidRPr="002D0736">
        <w:rPr>
          <w:rFonts w:ascii="Arial" w:eastAsia="Arial" w:hAnsi="Arial" w:cs="Arial"/>
          <w:b/>
          <w:u w:color="000000"/>
        </w:rPr>
        <w:t>Please complete and return with payment of $8.00 per class to:</w:t>
      </w:r>
      <w:r w:rsidRPr="002D0736">
        <w:rPr>
          <w:rFonts w:ascii="Arial" w:eastAsia="Arial" w:hAnsi="Arial" w:cs="Arial"/>
          <w:u w:color="000000"/>
        </w:rPr>
        <w:t xml:space="preserve"> </w:t>
      </w:r>
      <w:r w:rsidRPr="002D0736">
        <w:rPr>
          <w:rFonts w:ascii="Arial" w:eastAsia="Arial" w:hAnsi="Arial" w:cs="Arial"/>
          <w:b/>
          <w:u w:color="000000"/>
        </w:rPr>
        <w:t xml:space="preserve">The Secretary, PO Box 382, RICHMOND NSW 2753, or deliver to Show Office BY THE ABOVE DATE </w:t>
      </w:r>
    </w:p>
    <w:p w14:paraId="78DE06EA" w14:textId="77777777" w:rsidR="002D0736" w:rsidRPr="002D0736" w:rsidRDefault="002D0736" w:rsidP="002D0736">
      <w:pPr>
        <w:spacing w:after="0"/>
        <w:ind w:left="900"/>
      </w:pPr>
      <w:r w:rsidRPr="002D0736">
        <w:rPr>
          <w:rFonts w:ascii="Arial" w:eastAsia="Arial" w:hAnsi="Arial" w:cs="Arial"/>
          <w:b/>
        </w:rPr>
        <w:t xml:space="preserve"> </w:t>
      </w:r>
    </w:p>
    <w:tbl>
      <w:tblPr>
        <w:tblStyle w:val="TableGrid"/>
        <w:tblW w:w="10004" w:type="dxa"/>
        <w:tblInd w:w="197" w:type="dxa"/>
        <w:tblLayout w:type="fixed"/>
        <w:tblCellMar>
          <w:top w:w="57" w:type="dxa"/>
          <w:bottom w:w="2" w:type="dxa"/>
          <w:right w:w="46" w:type="dxa"/>
        </w:tblCellMar>
        <w:tblLook w:val="04A0" w:firstRow="1" w:lastRow="0" w:firstColumn="1" w:lastColumn="0" w:noHBand="0" w:noVBand="1"/>
      </w:tblPr>
      <w:tblGrid>
        <w:gridCol w:w="1514"/>
        <w:gridCol w:w="3710"/>
        <w:gridCol w:w="2938"/>
        <w:gridCol w:w="1701"/>
        <w:gridCol w:w="141"/>
      </w:tblGrid>
      <w:tr w:rsidR="002D0736" w:rsidRPr="002D0736" w14:paraId="3C8D6A7F" w14:textId="77777777" w:rsidTr="009471C9">
        <w:trPr>
          <w:trHeight w:val="647"/>
        </w:trPr>
        <w:tc>
          <w:tcPr>
            <w:tcW w:w="1514" w:type="dxa"/>
            <w:tcBorders>
              <w:top w:val="single" w:sz="4" w:space="0" w:color="000000"/>
              <w:left w:val="single" w:sz="4" w:space="0" w:color="000000"/>
              <w:bottom w:val="single" w:sz="4" w:space="0" w:color="000000"/>
              <w:right w:val="single" w:sz="4" w:space="0" w:color="000000"/>
            </w:tcBorders>
            <w:vAlign w:val="center"/>
          </w:tcPr>
          <w:p w14:paraId="78BC2C40" w14:textId="77777777" w:rsidR="002D0736" w:rsidRPr="002D0736" w:rsidRDefault="002D0736" w:rsidP="002D0736">
            <w:pPr>
              <w:ind w:left="5"/>
            </w:pPr>
            <w:r w:rsidRPr="002D0736">
              <w:rPr>
                <w:rFonts w:ascii="Arial" w:eastAsia="Arial" w:hAnsi="Arial" w:cs="Arial"/>
              </w:rPr>
              <w:t xml:space="preserve">Class No </w:t>
            </w:r>
            <w:r w:rsidRPr="002D0736">
              <w:t xml:space="preserve"> </w:t>
            </w:r>
          </w:p>
        </w:tc>
        <w:tc>
          <w:tcPr>
            <w:tcW w:w="3710" w:type="dxa"/>
            <w:tcBorders>
              <w:top w:val="single" w:sz="4" w:space="0" w:color="000000"/>
              <w:left w:val="single" w:sz="4" w:space="0" w:color="000000"/>
              <w:bottom w:val="single" w:sz="4" w:space="0" w:color="000000"/>
              <w:right w:val="single" w:sz="4" w:space="0" w:color="000000"/>
            </w:tcBorders>
            <w:vAlign w:val="center"/>
          </w:tcPr>
          <w:p w14:paraId="65FA8D28" w14:textId="77777777" w:rsidR="002D0736" w:rsidRPr="002D0736" w:rsidRDefault="002D0736" w:rsidP="002D0736">
            <w:pPr>
              <w:ind w:left="2"/>
            </w:pPr>
            <w:r w:rsidRPr="002D0736">
              <w:rPr>
                <w:rFonts w:ascii="Arial" w:eastAsia="Arial" w:hAnsi="Arial" w:cs="Arial"/>
              </w:rPr>
              <w:t xml:space="preserve">Horse Name </w:t>
            </w:r>
            <w:r w:rsidRPr="002D0736">
              <w:t xml:space="preserve"> </w:t>
            </w:r>
          </w:p>
        </w:tc>
        <w:tc>
          <w:tcPr>
            <w:tcW w:w="2938" w:type="dxa"/>
            <w:tcBorders>
              <w:top w:val="single" w:sz="4" w:space="0" w:color="000000"/>
              <w:left w:val="single" w:sz="4" w:space="0" w:color="000000"/>
              <w:bottom w:val="single" w:sz="4" w:space="0" w:color="000000"/>
              <w:right w:val="single" w:sz="4" w:space="0" w:color="000000"/>
            </w:tcBorders>
            <w:vAlign w:val="center"/>
          </w:tcPr>
          <w:p w14:paraId="580625C0" w14:textId="77777777" w:rsidR="002D0736" w:rsidRPr="002D0736" w:rsidRDefault="002D0736" w:rsidP="002D0736">
            <w:pPr>
              <w:ind w:left="5"/>
            </w:pPr>
            <w:r w:rsidRPr="002D0736">
              <w:rPr>
                <w:rFonts w:ascii="Arial" w:eastAsia="Arial" w:hAnsi="Arial" w:cs="Arial"/>
              </w:rPr>
              <w:t xml:space="preserve">Rider/Handler </w:t>
            </w:r>
            <w:r w:rsidRPr="002D0736">
              <w:t xml:space="preserve"> </w:t>
            </w:r>
          </w:p>
        </w:tc>
        <w:tc>
          <w:tcPr>
            <w:tcW w:w="1701" w:type="dxa"/>
            <w:tcBorders>
              <w:top w:val="single" w:sz="4" w:space="0" w:color="000000"/>
              <w:left w:val="single" w:sz="4" w:space="0" w:color="000000"/>
              <w:bottom w:val="single" w:sz="4" w:space="0" w:color="000000"/>
              <w:right w:val="single" w:sz="4" w:space="0" w:color="000000"/>
            </w:tcBorders>
            <w:vAlign w:val="bottom"/>
          </w:tcPr>
          <w:p w14:paraId="7EE31801" w14:textId="77777777" w:rsidR="002D0736" w:rsidRPr="002D0736" w:rsidRDefault="002D0736" w:rsidP="002D0736">
            <w:pPr>
              <w:spacing w:after="444"/>
              <w:ind w:left="197"/>
            </w:pPr>
            <w:r w:rsidRPr="002D0736">
              <w:rPr>
                <w:rFonts w:ascii="Arial" w:eastAsia="Arial" w:hAnsi="Arial" w:cs="Arial"/>
              </w:rPr>
              <w:t xml:space="preserve">Entry Fee $ </w:t>
            </w:r>
            <w:r w:rsidRPr="002D0736">
              <w:t xml:space="preserve"> </w:t>
            </w:r>
          </w:p>
          <w:p w14:paraId="691CD5B9" w14:textId="77777777" w:rsidR="002D0736" w:rsidRPr="002D0736" w:rsidRDefault="002D0736" w:rsidP="002D0736">
            <w:pPr>
              <w:ind w:left="5"/>
            </w:pPr>
            <w:r w:rsidRPr="002D0736">
              <w:rPr>
                <w:sz w:val="2"/>
              </w:rPr>
              <w:t xml:space="preserve"> </w:t>
            </w:r>
          </w:p>
        </w:tc>
        <w:tc>
          <w:tcPr>
            <w:tcW w:w="141" w:type="dxa"/>
            <w:tcBorders>
              <w:top w:val="single" w:sz="4" w:space="0" w:color="000000"/>
              <w:left w:val="single" w:sz="4" w:space="0" w:color="000000"/>
              <w:bottom w:val="single" w:sz="4" w:space="0" w:color="000000"/>
              <w:right w:val="single" w:sz="4" w:space="0" w:color="000000"/>
            </w:tcBorders>
            <w:vAlign w:val="center"/>
          </w:tcPr>
          <w:p w14:paraId="124001B0" w14:textId="77777777" w:rsidR="002D0736" w:rsidRPr="002D0736" w:rsidRDefault="002D0736" w:rsidP="002D0736">
            <w:pPr>
              <w:ind w:left="2"/>
            </w:pPr>
            <w:r w:rsidRPr="002D0736">
              <w:t xml:space="preserve"> </w:t>
            </w:r>
          </w:p>
        </w:tc>
      </w:tr>
      <w:tr w:rsidR="002D0736" w:rsidRPr="002D0736" w14:paraId="64A3D665" w14:textId="77777777" w:rsidTr="009471C9">
        <w:trPr>
          <w:trHeight w:val="394"/>
        </w:trPr>
        <w:tc>
          <w:tcPr>
            <w:tcW w:w="1514" w:type="dxa"/>
            <w:tcBorders>
              <w:top w:val="single" w:sz="4" w:space="0" w:color="000000"/>
              <w:left w:val="single" w:sz="4" w:space="0" w:color="000000"/>
              <w:bottom w:val="single" w:sz="4" w:space="0" w:color="000000"/>
              <w:right w:val="single" w:sz="4" w:space="0" w:color="000000"/>
            </w:tcBorders>
          </w:tcPr>
          <w:p w14:paraId="183B4E66" w14:textId="77777777" w:rsidR="002D0736" w:rsidRPr="002D0736" w:rsidRDefault="002D0736" w:rsidP="002D0736">
            <w:pPr>
              <w:ind w:left="5"/>
            </w:pPr>
            <w:r w:rsidRPr="002D0736">
              <w:t xml:space="preserve">              </w:t>
            </w:r>
          </w:p>
        </w:tc>
        <w:tc>
          <w:tcPr>
            <w:tcW w:w="3710" w:type="dxa"/>
            <w:tcBorders>
              <w:top w:val="single" w:sz="4" w:space="0" w:color="000000"/>
              <w:left w:val="single" w:sz="4" w:space="0" w:color="000000"/>
              <w:bottom w:val="single" w:sz="4" w:space="0" w:color="000000"/>
              <w:right w:val="single" w:sz="4" w:space="0" w:color="000000"/>
            </w:tcBorders>
          </w:tcPr>
          <w:p w14:paraId="363B64BD" w14:textId="77777777" w:rsidR="002D0736" w:rsidRPr="002D0736" w:rsidRDefault="002D0736" w:rsidP="002D0736">
            <w:pPr>
              <w:ind w:left="2"/>
            </w:pPr>
            <w:r w:rsidRPr="002D0736">
              <w:t xml:space="preserve">  </w:t>
            </w:r>
          </w:p>
        </w:tc>
        <w:tc>
          <w:tcPr>
            <w:tcW w:w="2938" w:type="dxa"/>
            <w:tcBorders>
              <w:top w:val="single" w:sz="4" w:space="0" w:color="000000"/>
              <w:left w:val="single" w:sz="4" w:space="0" w:color="000000"/>
              <w:bottom w:val="single" w:sz="4" w:space="0" w:color="000000"/>
              <w:right w:val="single" w:sz="4" w:space="0" w:color="000000"/>
            </w:tcBorders>
          </w:tcPr>
          <w:p w14:paraId="1F947DA7" w14:textId="77777777" w:rsidR="002D0736" w:rsidRPr="002D0736" w:rsidRDefault="002D0736" w:rsidP="002D0736">
            <w:pPr>
              <w:ind w:left="5"/>
            </w:pPr>
            <w:r w:rsidRPr="002D0736">
              <w:t xml:space="preserve">  </w:t>
            </w:r>
          </w:p>
        </w:tc>
        <w:tc>
          <w:tcPr>
            <w:tcW w:w="1701" w:type="dxa"/>
            <w:tcBorders>
              <w:top w:val="single" w:sz="4" w:space="0" w:color="000000"/>
              <w:left w:val="single" w:sz="4" w:space="0" w:color="000000"/>
              <w:bottom w:val="single" w:sz="4" w:space="0" w:color="000000"/>
              <w:right w:val="single" w:sz="4" w:space="0" w:color="000000"/>
            </w:tcBorders>
          </w:tcPr>
          <w:p w14:paraId="1EA54517" w14:textId="77777777" w:rsidR="002D0736" w:rsidRPr="002D0736" w:rsidRDefault="002D0736" w:rsidP="002D0736">
            <w:pPr>
              <w:ind w:left="5"/>
              <w:rPr>
                <w:rFonts w:ascii="Arial" w:hAnsi="Arial" w:cs="Arial"/>
              </w:rPr>
            </w:pPr>
            <w:r w:rsidRPr="002D0736">
              <w:t xml:space="preserve"> </w:t>
            </w:r>
            <w:r w:rsidRPr="002D0736">
              <w:rPr>
                <w:rFonts w:ascii="Arial" w:hAnsi="Arial" w:cs="Arial"/>
              </w:rPr>
              <w:t>$8.00</w:t>
            </w:r>
          </w:p>
        </w:tc>
        <w:tc>
          <w:tcPr>
            <w:tcW w:w="141" w:type="dxa"/>
            <w:tcBorders>
              <w:top w:val="single" w:sz="4" w:space="0" w:color="000000"/>
              <w:left w:val="single" w:sz="4" w:space="0" w:color="000000"/>
              <w:bottom w:val="single" w:sz="4" w:space="0" w:color="000000"/>
              <w:right w:val="single" w:sz="4" w:space="0" w:color="000000"/>
            </w:tcBorders>
          </w:tcPr>
          <w:p w14:paraId="45583987" w14:textId="77777777" w:rsidR="002D0736" w:rsidRPr="002D0736" w:rsidRDefault="002D0736" w:rsidP="002D0736">
            <w:pPr>
              <w:ind w:left="57"/>
              <w:jc w:val="center"/>
            </w:pPr>
            <w:r w:rsidRPr="002D0736">
              <w:t xml:space="preserve"> </w:t>
            </w:r>
          </w:p>
        </w:tc>
      </w:tr>
      <w:tr w:rsidR="002D0736" w:rsidRPr="002D0736" w14:paraId="58CCB91C" w14:textId="77777777" w:rsidTr="009471C9">
        <w:trPr>
          <w:trHeight w:val="442"/>
        </w:trPr>
        <w:tc>
          <w:tcPr>
            <w:tcW w:w="1514" w:type="dxa"/>
            <w:tcBorders>
              <w:top w:val="single" w:sz="4" w:space="0" w:color="000000"/>
              <w:left w:val="single" w:sz="4" w:space="0" w:color="000000"/>
              <w:bottom w:val="single" w:sz="4" w:space="0" w:color="000000"/>
              <w:right w:val="single" w:sz="4" w:space="0" w:color="000000"/>
            </w:tcBorders>
          </w:tcPr>
          <w:p w14:paraId="7C64BF2C" w14:textId="77777777" w:rsidR="002D0736" w:rsidRPr="002D0736" w:rsidRDefault="002D0736" w:rsidP="002D0736">
            <w:pPr>
              <w:ind w:left="5"/>
            </w:pPr>
            <w:r w:rsidRPr="002D0736">
              <w:t xml:space="preserve">              </w:t>
            </w:r>
          </w:p>
        </w:tc>
        <w:tc>
          <w:tcPr>
            <w:tcW w:w="3710" w:type="dxa"/>
            <w:tcBorders>
              <w:top w:val="single" w:sz="4" w:space="0" w:color="000000"/>
              <w:left w:val="single" w:sz="4" w:space="0" w:color="000000"/>
              <w:bottom w:val="single" w:sz="4" w:space="0" w:color="000000"/>
              <w:right w:val="single" w:sz="4" w:space="0" w:color="000000"/>
            </w:tcBorders>
          </w:tcPr>
          <w:p w14:paraId="4006FD0F" w14:textId="77777777" w:rsidR="002D0736" w:rsidRPr="002D0736" w:rsidRDefault="002D0736" w:rsidP="002D0736">
            <w:pPr>
              <w:ind w:left="2"/>
            </w:pPr>
            <w:r w:rsidRPr="002D0736">
              <w:t xml:space="preserve">  </w:t>
            </w:r>
          </w:p>
        </w:tc>
        <w:tc>
          <w:tcPr>
            <w:tcW w:w="2938" w:type="dxa"/>
            <w:tcBorders>
              <w:top w:val="single" w:sz="4" w:space="0" w:color="000000"/>
              <w:left w:val="single" w:sz="4" w:space="0" w:color="000000"/>
              <w:bottom w:val="single" w:sz="4" w:space="0" w:color="000000"/>
              <w:right w:val="single" w:sz="4" w:space="0" w:color="000000"/>
            </w:tcBorders>
          </w:tcPr>
          <w:p w14:paraId="67270EE0" w14:textId="77777777" w:rsidR="002D0736" w:rsidRPr="002D0736" w:rsidRDefault="002D0736" w:rsidP="002D0736">
            <w:pPr>
              <w:ind w:left="5"/>
            </w:pPr>
            <w:r w:rsidRPr="002D0736">
              <w:t xml:space="preserve">  </w:t>
            </w:r>
          </w:p>
        </w:tc>
        <w:tc>
          <w:tcPr>
            <w:tcW w:w="1701" w:type="dxa"/>
            <w:tcBorders>
              <w:top w:val="single" w:sz="4" w:space="0" w:color="000000"/>
              <w:left w:val="single" w:sz="4" w:space="0" w:color="000000"/>
              <w:bottom w:val="single" w:sz="4" w:space="0" w:color="000000"/>
              <w:right w:val="single" w:sz="4" w:space="0" w:color="000000"/>
            </w:tcBorders>
          </w:tcPr>
          <w:p w14:paraId="60728CD4" w14:textId="77777777" w:rsidR="002D0736" w:rsidRPr="002D0736" w:rsidRDefault="002D0736" w:rsidP="002D0736">
            <w:pPr>
              <w:ind w:left="5"/>
            </w:pPr>
            <w:r w:rsidRPr="002D0736">
              <w:t xml:space="preserve"> </w:t>
            </w:r>
          </w:p>
        </w:tc>
        <w:tc>
          <w:tcPr>
            <w:tcW w:w="141" w:type="dxa"/>
            <w:tcBorders>
              <w:top w:val="single" w:sz="4" w:space="0" w:color="000000"/>
              <w:left w:val="single" w:sz="4" w:space="0" w:color="000000"/>
              <w:bottom w:val="single" w:sz="4" w:space="0" w:color="000000"/>
              <w:right w:val="single" w:sz="4" w:space="0" w:color="000000"/>
            </w:tcBorders>
          </w:tcPr>
          <w:p w14:paraId="2591789C" w14:textId="77777777" w:rsidR="002D0736" w:rsidRPr="002D0736" w:rsidRDefault="002D0736" w:rsidP="002D0736">
            <w:pPr>
              <w:ind w:left="2"/>
            </w:pPr>
            <w:r w:rsidRPr="002D0736">
              <w:t xml:space="preserve">  </w:t>
            </w:r>
          </w:p>
        </w:tc>
      </w:tr>
      <w:tr w:rsidR="002D0736" w:rsidRPr="002D0736" w14:paraId="087292AE" w14:textId="77777777" w:rsidTr="009471C9">
        <w:trPr>
          <w:trHeight w:val="554"/>
        </w:trPr>
        <w:tc>
          <w:tcPr>
            <w:tcW w:w="1514" w:type="dxa"/>
            <w:tcBorders>
              <w:top w:val="single" w:sz="4" w:space="0" w:color="000000"/>
              <w:left w:val="single" w:sz="4" w:space="0" w:color="000000"/>
              <w:bottom w:val="single" w:sz="4" w:space="0" w:color="000000"/>
              <w:right w:val="single" w:sz="4" w:space="0" w:color="000000"/>
            </w:tcBorders>
          </w:tcPr>
          <w:p w14:paraId="40E6491A" w14:textId="77777777" w:rsidR="002D0736" w:rsidRPr="002D0736" w:rsidRDefault="002D0736" w:rsidP="002D0736">
            <w:pPr>
              <w:ind w:left="5"/>
            </w:pPr>
            <w:r w:rsidRPr="002D0736">
              <w:t xml:space="preserve">              </w:t>
            </w:r>
          </w:p>
        </w:tc>
        <w:tc>
          <w:tcPr>
            <w:tcW w:w="3710" w:type="dxa"/>
            <w:tcBorders>
              <w:top w:val="single" w:sz="4" w:space="0" w:color="000000"/>
              <w:left w:val="single" w:sz="4" w:space="0" w:color="000000"/>
              <w:bottom w:val="single" w:sz="4" w:space="0" w:color="000000"/>
              <w:right w:val="single" w:sz="4" w:space="0" w:color="000000"/>
            </w:tcBorders>
          </w:tcPr>
          <w:p w14:paraId="5D8F53CB" w14:textId="77777777" w:rsidR="002D0736" w:rsidRPr="002D0736" w:rsidRDefault="002D0736" w:rsidP="002D0736">
            <w:pPr>
              <w:ind w:left="2"/>
            </w:pPr>
            <w:r w:rsidRPr="002D0736">
              <w:t xml:space="preserve">  </w:t>
            </w:r>
          </w:p>
        </w:tc>
        <w:tc>
          <w:tcPr>
            <w:tcW w:w="2938" w:type="dxa"/>
            <w:tcBorders>
              <w:top w:val="single" w:sz="4" w:space="0" w:color="000000"/>
              <w:left w:val="single" w:sz="4" w:space="0" w:color="000000"/>
              <w:bottom w:val="single" w:sz="4" w:space="0" w:color="000000"/>
              <w:right w:val="single" w:sz="4" w:space="0" w:color="000000"/>
            </w:tcBorders>
          </w:tcPr>
          <w:p w14:paraId="5E8E7B6B" w14:textId="77777777" w:rsidR="002D0736" w:rsidRPr="002D0736" w:rsidRDefault="002D0736" w:rsidP="002D0736">
            <w:pPr>
              <w:ind w:left="5"/>
            </w:pPr>
            <w:r w:rsidRPr="002D0736">
              <w:t xml:space="preserve">  </w:t>
            </w:r>
          </w:p>
        </w:tc>
        <w:tc>
          <w:tcPr>
            <w:tcW w:w="1701" w:type="dxa"/>
            <w:tcBorders>
              <w:top w:val="single" w:sz="4" w:space="0" w:color="000000"/>
              <w:left w:val="single" w:sz="4" w:space="0" w:color="000000"/>
              <w:bottom w:val="single" w:sz="4" w:space="0" w:color="000000"/>
              <w:right w:val="single" w:sz="4" w:space="0" w:color="000000"/>
            </w:tcBorders>
          </w:tcPr>
          <w:p w14:paraId="1B21AE8F" w14:textId="77777777" w:rsidR="002D0736" w:rsidRPr="002D0736" w:rsidRDefault="002D0736" w:rsidP="002D0736">
            <w:pPr>
              <w:ind w:left="5"/>
            </w:pPr>
            <w:r w:rsidRPr="002D0736">
              <w:t xml:space="preserve"> </w:t>
            </w:r>
          </w:p>
        </w:tc>
        <w:tc>
          <w:tcPr>
            <w:tcW w:w="141" w:type="dxa"/>
            <w:tcBorders>
              <w:top w:val="single" w:sz="4" w:space="0" w:color="000000"/>
              <w:left w:val="single" w:sz="4" w:space="0" w:color="000000"/>
              <w:bottom w:val="single" w:sz="4" w:space="0" w:color="000000"/>
              <w:right w:val="single" w:sz="4" w:space="0" w:color="000000"/>
            </w:tcBorders>
          </w:tcPr>
          <w:p w14:paraId="763272FF" w14:textId="77777777" w:rsidR="002D0736" w:rsidRPr="002D0736" w:rsidRDefault="002D0736" w:rsidP="002D0736">
            <w:pPr>
              <w:ind w:left="2"/>
            </w:pPr>
            <w:r w:rsidRPr="002D0736">
              <w:t xml:space="preserve">  </w:t>
            </w:r>
          </w:p>
        </w:tc>
      </w:tr>
      <w:tr w:rsidR="002D0736" w:rsidRPr="002D0736" w14:paraId="37E115F0" w14:textId="77777777" w:rsidTr="009471C9">
        <w:trPr>
          <w:trHeight w:val="559"/>
        </w:trPr>
        <w:tc>
          <w:tcPr>
            <w:tcW w:w="1514" w:type="dxa"/>
            <w:tcBorders>
              <w:top w:val="single" w:sz="4" w:space="0" w:color="000000"/>
              <w:left w:val="single" w:sz="4" w:space="0" w:color="000000"/>
              <w:bottom w:val="single" w:sz="4" w:space="0" w:color="000000"/>
              <w:right w:val="single" w:sz="4" w:space="0" w:color="000000"/>
            </w:tcBorders>
          </w:tcPr>
          <w:p w14:paraId="2E71E25F" w14:textId="77777777" w:rsidR="002D0736" w:rsidRPr="002D0736" w:rsidRDefault="002D0736" w:rsidP="002D0736">
            <w:pPr>
              <w:ind w:left="5"/>
            </w:pPr>
            <w:r w:rsidRPr="002D0736">
              <w:t xml:space="preserve">              </w:t>
            </w:r>
          </w:p>
        </w:tc>
        <w:tc>
          <w:tcPr>
            <w:tcW w:w="3710" w:type="dxa"/>
            <w:tcBorders>
              <w:top w:val="single" w:sz="4" w:space="0" w:color="000000"/>
              <w:left w:val="single" w:sz="4" w:space="0" w:color="000000"/>
              <w:bottom w:val="single" w:sz="4" w:space="0" w:color="000000"/>
              <w:right w:val="single" w:sz="4" w:space="0" w:color="000000"/>
            </w:tcBorders>
          </w:tcPr>
          <w:p w14:paraId="62062316" w14:textId="77777777" w:rsidR="002D0736" w:rsidRPr="002D0736" w:rsidRDefault="002D0736" w:rsidP="002D0736">
            <w:pPr>
              <w:ind w:left="2"/>
            </w:pPr>
            <w:r w:rsidRPr="002D0736">
              <w:t xml:space="preserve">  </w:t>
            </w:r>
          </w:p>
        </w:tc>
        <w:tc>
          <w:tcPr>
            <w:tcW w:w="2938" w:type="dxa"/>
            <w:tcBorders>
              <w:top w:val="single" w:sz="4" w:space="0" w:color="000000"/>
              <w:left w:val="single" w:sz="4" w:space="0" w:color="000000"/>
              <w:bottom w:val="single" w:sz="4" w:space="0" w:color="000000"/>
              <w:right w:val="single" w:sz="4" w:space="0" w:color="000000"/>
            </w:tcBorders>
          </w:tcPr>
          <w:p w14:paraId="207CF543" w14:textId="77777777" w:rsidR="002D0736" w:rsidRPr="002D0736" w:rsidRDefault="002D0736" w:rsidP="002D0736">
            <w:pPr>
              <w:ind w:left="5"/>
            </w:pPr>
            <w:r w:rsidRPr="002D0736">
              <w:t xml:space="preserve">  </w:t>
            </w:r>
          </w:p>
        </w:tc>
        <w:tc>
          <w:tcPr>
            <w:tcW w:w="1701" w:type="dxa"/>
            <w:tcBorders>
              <w:top w:val="single" w:sz="4" w:space="0" w:color="000000"/>
              <w:left w:val="single" w:sz="4" w:space="0" w:color="000000"/>
              <w:bottom w:val="single" w:sz="4" w:space="0" w:color="000000"/>
              <w:right w:val="single" w:sz="4" w:space="0" w:color="000000"/>
            </w:tcBorders>
          </w:tcPr>
          <w:p w14:paraId="74D9BEE3" w14:textId="77777777" w:rsidR="002D0736" w:rsidRPr="002D0736" w:rsidRDefault="002D0736" w:rsidP="002D0736">
            <w:pPr>
              <w:ind w:left="5"/>
            </w:pPr>
            <w:r w:rsidRPr="002D0736">
              <w:t xml:space="preserve"> </w:t>
            </w:r>
          </w:p>
        </w:tc>
        <w:tc>
          <w:tcPr>
            <w:tcW w:w="141" w:type="dxa"/>
            <w:tcBorders>
              <w:top w:val="single" w:sz="4" w:space="0" w:color="000000"/>
              <w:left w:val="single" w:sz="4" w:space="0" w:color="000000"/>
              <w:bottom w:val="single" w:sz="4" w:space="0" w:color="000000"/>
              <w:right w:val="single" w:sz="4" w:space="0" w:color="000000"/>
            </w:tcBorders>
          </w:tcPr>
          <w:p w14:paraId="607D0977" w14:textId="77777777" w:rsidR="002D0736" w:rsidRPr="002D0736" w:rsidRDefault="002D0736" w:rsidP="002D0736">
            <w:pPr>
              <w:ind w:left="2"/>
            </w:pPr>
            <w:r w:rsidRPr="002D0736">
              <w:t xml:space="preserve">  </w:t>
            </w:r>
          </w:p>
        </w:tc>
      </w:tr>
      <w:tr w:rsidR="002D0736" w:rsidRPr="002D0736" w14:paraId="5D16DAD2" w14:textId="77777777" w:rsidTr="009471C9">
        <w:trPr>
          <w:trHeight w:val="562"/>
        </w:trPr>
        <w:tc>
          <w:tcPr>
            <w:tcW w:w="1514" w:type="dxa"/>
            <w:tcBorders>
              <w:top w:val="single" w:sz="4" w:space="0" w:color="000000"/>
              <w:left w:val="single" w:sz="4" w:space="0" w:color="000000"/>
              <w:bottom w:val="single" w:sz="4" w:space="0" w:color="000000"/>
              <w:right w:val="single" w:sz="4" w:space="0" w:color="000000"/>
            </w:tcBorders>
          </w:tcPr>
          <w:p w14:paraId="51136DC1" w14:textId="77777777" w:rsidR="002D0736" w:rsidRPr="002D0736" w:rsidRDefault="002D0736" w:rsidP="002D0736">
            <w:pPr>
              <w:ind w:left="5"/>
            </w:pPr>
            <w:r w:rsidRPr="002D0736">
              <w:t xml:space="preserve">              </w:t>
            </w:r>
          </w:p>
        </w:tc>
        <w:tc>
          <w:tcPr>
            <w:tcW w:w="3710" w:type="dxa"/>
            <w:tcBorders>
              <w:top w:val="single" w:sz="4" w:space="0" w:color="000000"/>
              <w:left w:val="single" w:sz="4" w:space="0" w:color="000000"/>
              <w:bottom w:val="single" w:sz="4" w:space="0" w:color="000000"/>
              <w:right w:val="single" w:sz="4" w:space="0" w:color="000000"/>
            </w:tcBorders>
          </w:tcPr>
          <w:p w14:paraId="71666F95" w14:textId="77777777" w:rsidR="002D0736" w:rsidRPr="002D0736" w:rsidRDefault="002D0736" w:rsidP="002D0736">
            <w:pPr>
              <w:ind w:left="2"/>
            </w:pPr>
            <w:r w:rsidRPr="002D0736">
              <w:t xml:space="preserve">  </w:t>
            </w:r>
          </w:p>
        </w:tc>
        <w:tc>
          <w:tcPr>
            <w:tcW w:w="2938" w:type="dxa"/>
            <w:tcBorders>
              <w:top w:val="single" w:sz="4" w:space="0" w:color="000000"/>
              <w:left w:val="single" w:sz="4" w:space="0" w:color="000000"/>
              <w:bottom w:val="single" w:sz="4" w:space="0" w:color="000000"/>
              <w:right w:val="single" w:sz="4" w:space="0" w:color="000000"/>
            </w:tcBorders>
          </w:tcPr>
          <w:p w14:paraId="01D3AB9B" w14:textId="77777777" w:rsidR="002D0736" w:rsidRPr="002D0736" w:rsidRDefault="002D0736" w:rsidP="002D0736">
            <w:pPr>
              <w:ind w:left="5"/>
            </w:pPr>
            <w:r w:rsidRPr="002D0736">
              <w:t xml:space="preserve">  </w:t>
            </w:r>
          </w:p>
        </w:tc>
        <w:tc>
          <w:tcPr>
            <w:tcW w:w="1701" w:type="dxa"/>
            <w:tcBorders>
              <w:top w:val="single" w:sz="4" w:space="0" w:color="000000"/>
              <w:left w:val="single" w:sz="4" w:space="0" w:color="000000"/>
              <w:bottom w:val="single" w:sz="4" w:space="0" w:color="000000"/>
              <w:right w:val="single" w:sz="4" w:space="0" w:color="000000"/>
            </w:tcBorders>
          </w:tcPr>
          <w:p w14:paraId="306B122E" w14:textId="77777777" w:rsidR="002D0736" w:rsidRPr="002D0736" w:rsidRDefault="002D0736" w:rsidP="002D0736">
            <w:pPr>
              <w:ind w:left="5"/>
            </w:pPr>
            <w:r w:rsidRPr="002D0736">
              <w:t xml:space="preserve"> </w:t>
            </w:r>
          </w:p>
        </w:tc>
        <w:tc>
          <w:tcPr>
            <w:tcW w:w="141" w:type="dxa"/>
            <w:tcBorders>
              <w:top w:val="single" w:sz="4" w:space="0" w:color="000000"/>
              <w:left w:val="single" w:sz="4" w:space="0" w:color="000000"/>
              <w:bottom w:val="single" w:sz="4" w:space="0" w:color="000000"/>
              <w:right w:val="single" w:sz="4" w:space="0" w:color="000000"/>
            </w:tcBorders>
          </w:tcPr>
          <w:p w14:paraId="16A54363" w14:textId="77777777" w:rsidR="002D0736" w:rsidRPr="002D0736" w:rsidRDefault="002D0736" w:rsidP="002D0736">
            <w:pPr>
              <w:ind w:left="2"/>
            </w:pPr>
            <w:r w:rsidRPr="002D0736">
              <w:t xml:space="preserve">  </w:t>
            </w:r>
          </w:p>
        </w:tc>
      </w:tr>
      <w:tr w:rsidR="002D0736" w:rsidRPr="002D0736" w14:paraId="710B77B2" w14:textId="77777777" w:rsidTr="009471C9">
        <w:trPr>
          <w:trHeight w:val="559"/>
        </w:trPr>
        <w:tc>
          <w:tcPr>
            <w:tcW w:w="1514" w:type="dxa"/>
            <w:tcBorders>
              <w:top w:val="single" w:sz="4" w:space="0" w:color="000000"/>
              <w:left w:val="single" w:sz="4" w:space="0" w:color="000000"/>
              <w:bottom w:val="single" w:sz="4" w:space="0" w:color="000000"/>
              <w:right w:val="single" w:sz="4" w:space="0" w:color="000000"/>
            </w:tcBorders>
          </w:tcPr>
          <w:p w14:paraId="50D58A6C" w14:textId="77777777" w:rsidR="002D0736" w:rsidRPr="002D0736" w:rsidRDefault="002D0736" w:rsidP="002D0736">
            <w:pPr>
              <w:ind w:left="5"/>
            </w:pPr>
            <w:r w:rsidRPr="002D0736">
              <w:t xml:space="preserve">              </w:t>
            </w:r>
          </w:p>
        </w:tc>
        <w:tc>
          <w:tcPr>
            <w:tcW w:w="3710" w:type="dxa"/>
            <w:tcBorders>
              <w:top w:val="single" w:sz="4" w:space="0" w:color="000000"/>
              <w:left w:val="single" w:sz="4" w:space="0" w:color="000000"/>
              <w:bottom w:val="single" w:sz="4" w:space="0" w:color="000000"/>
              <w:right w:val="single" w:sz="4" w:space="0" w:color="000000"/>
            </w:tcBorders>
          </w:tcPr>
          <w:p w14:paraId="2B2C2CCC" w14:textId="77777777" w:rsidR="002D0736" w:rsidRPr="002D0736" w:rsidRDefault="002D0736" w:rsidP="002D0736">
            <w:pPr>
              <w:ind w:left="2"/>
            </w:pPr>
            <w:r w:rsidRPr="002D0736">
              <w:t xml:space="preserve">  </w:t>
            </w:r>
          </w:p>
        </w:tc>
        <w:tc>
          <w:tcPr>
            <w:tcW w:w="2938" w:type="dxa"/>
            <w:tcBorders>
              <w:top w:val="single" w:sz="4" w:space="0" w:color="000000"/>
              <w:left w:val="single" w:sz="4" w:space="0" w:color="000000"/>
              <w:bottom w:val="single" w:sz="4" w:space="0" w:color="000000"/>
              <w:right w:val="single" w:sz="4" w:space="0" w:color="000000"/>
            </w:tcBorders>
          </w:tcPr>
          <w:p w14:paraId="58BF6699" w14:textId="77777777" w:rsidR="002D0736" w:rsidRPr="002D0736" w:rsidRDefault="002D0736" w:rsidP="002D0736">
            <w:pPr>
              <w:ind w:left="5"/>
            </w:pPr>
            <w:r w:rsidRPr="002D0736">
              <w:t xml:space="preserve">  </w:t>
            </w:r>
          </w:p>
        </w:tc>
        <w:tc>
          <w:tcPr>
            <w:tcW w:w="1701" w:type="dxa"/>
            <w:tcBorders>
              <w:top w:val="single" w:sz="4" w:space="0" w:color="000000"/>
              <w:left w:val="single" w:sz="4" w:space="0" w:color="000000"/>
              <w:bottom w:val="single" w:sz="4" w:space="0" w:color="000000"/>
              <w:right w:val="single" w:sz="4" w:space="0" w:color="000000"/>
            </w:tcBorders>
          </w:tcPr>
          <w:p w14:paraId="41CFE947" w14:textId="77777777" w:rsidR="002D0736" w:rsidRPr="002D0736" w:rsidRDefault="002D0736" w:rsidP="002D0736">
            <w:pPr>
              <w:ind w:left="5"/>
            </w:pPr>
            <w:r w:rsidRPr="002D0736">
              <w:t xml:space="preserve"> </w:t>
            </w:r>
          </w:p>
        </w:tc>
        <w:tc>
          <w:tcPr>
            <w:tcW w:w="141" w:type="dxa"/>
            <w:tcBorders>
              <w:top w:val="single" w:sz="4" w:space="0" w:color="000000"/>
              <w:left w:val="single" w:sz="4" w:space="0" w:color="000000"/>
              <w:bottom w:val="single" w:sz="4" w:space="0" w:color="000000"/>
              <w:right w:val="single" w:sz="4" w:space="0" w:color="000000"/>
            </w:tcBorders>
          </w:tcPr>
          <w:p w14:paraId="60351FA2" w14:textId="77777777" w:rsidR="002D0736" w:rsidRPr="002D0736" w:rsidRDefault="002D0736" w:rsidP="002D0736">
            <w:pPr>
              <w:ind w:left="2"/>
            </w:pPr>
            <w:r w:rsidRPr="002D0736">
              <w:t xml:space="preserve">  </w:t>
            </w:r>
          </w:p>
        </w:tc>
      </w:tr>
      <w:tr w:rsidR="002D0736" w:rsidRPr="002D0736" w14:paraId="3329D524" w14:textId="77777777" w:rsidTr="009471C9">
        <w:trPr>
          <w:trHeight w:val="554"/>
        </w:trPr>
        <w:tc>
          <w:tcPr>
            <w:tcW w:w="1514" w:type="dxa"/>
            <w:tcBorders>
              <w:top w:val="single" w:sz="4" w:space="0" w:color="000000"/>
              <w:left w:val="single" w:sz="4" w:space="0" w:color="000000"/>
              <w:bottom w:val="single" w:sz="4" w:space="0" w:color="000000"/>
              <w:right w:val="single" w:sz="4" w:space="0" w:color="000000"/>
            </w:tcBorders>
          </w:tcPr>
          <w:p w14:paraId="5FFBCC71" w14:textId="77777777" w:rsidR="002D0736" w:rsidRPr="002D0736" w:rsidRDefault="002D0736" w:rsidP="002D0736">
            <w:pPr>
              <w:ind w:left="5"/>
            </w:pPr>
            <w:r w:rsidRPr="002D0736">
              <w:t xml:space="preserve">              </w:t>
            </w:r>
          </w:p>
        </w:tc>
        <w:tc>
          <w:tcPr>
            <w:tcW w:w="3710" w:type="dxa"/>
            <w:tcBorders>
              <w:top w:val="single" w:sz="4" w:space="0" w:color="000000"/>
              <w:left w:val="single" w:sz="4" w:space="0" w:color="000000"/>
              <w:bottom w:val="single" w:sz="4" w:space="0" w:color="000000"/>
              <w:right w:val="single" w:sz="4" w:space="0" w:color="000000"/>
            </w:tcBorders>
          </w:tcPr>
          <w:p w14:paraId="59DEF0BA" w14:textId="77777777" w:rsidR="002D0736" w:rsidRPr="002D0736" w:rsidRDefault="002D0736" w:rsidP="002D0736">
            <w:pPr>
              <w:ind w:left="2"/>
            </w:pPr>
            <w:r w:rsidRPr="002D0736">
              <w:t xml:space="preserve">  </w:t>
            </w:r>
          </w:p>
        </w:tc>
        <w:tc>
          <w:tcPr>
            <w:tcW w:w="2938" w:type="dxa"/>
            <w:tcBorders>
              <w:top w:val="single" w:sz="4" w:space="0" w:color="000000"/>
              <w:left w:val="single" w:sz="4" w:space="0" w:color="000000"/>
              <w:bottom w:val="single" w:sz="4" w:space="0" w:color="000000"/>
              <w:right w:val="single" w:sz="4" w:space="0" w:color="000000"/>
            </w:tcBorders>
          </w:tcPr>
          <w:p w14:paraId="58C5FC11" w14:textId="77777777" w:rsidR="002D0736" w:rsidRPr="002D0736" w:rsidRDefault="002D0736" w:rsidP="002D0736">
            <w:pPr>
              <w:ind w:left="5"/>
            </w:pPr>
            <w:r w:rsidRPr="002D0736">
              <w:t xml:space="preserve">  </w:t>
            </w:r>
          </w:p>
        </w:tc>
        <w:tc>
          <w:tcPr>
            <w:tcW w:w="1701" w:type="dxa"/>
            <w:tcBorders>
              <w:top w:val="single" w:sz="4" w:space="0" w:color="000000"/>
              <w:left w:val="single" w:sz="4" w:space="0" w:color="000000"/>
              <w:bottom w:val="single" w:sz="4" w:space="0" w:color="000000"/>
              <w:right w:val="single" w:sz="4" w:space="0" w:color="000000"/>
            </w:tcBorders>
          </w:tcPr>
          <w:p w14:paraId="3E63F29D" w14:textId="77777777" w:rsidR="002D0736" w:rsidRPr="002D0736" w:rsidRDefault="002D0736" w:rsidP="002D0736">
            <w:pPr>
              <w:ind w:left="5"/>
            </w:pPr>
            <w:r w:rsidRPr="002D0736">
              <w:t xml:space="preserve"> </w:t>
            </w:r>
          </w:p>
        </w:tc>
        <w:tc>
          <w:tcPr>
            <w:tcW w:w="141" w:type="dxa"/>
            <w:tcBorders>
              <w:top w:val="single" w:sz="4" w:space="0" w:color="000000"/>
              <w:left w:val="single" w:sz="4" w:space="0" w:color="000000"/>
              <w:bottom w:val="single" w:sz="4" w:space="0" w:color="000000"/>
              <w:right w:val="single" w:sz="4" w:space="0" w:color="000000"/>
            </w:tcBorders>
          </w:tcPr>
          <w:p w14:paraId="1B5F5418" w14:textId="77777777" w:rsidR="002D0736" w:rsidRPr="002D0736" w:rsidRDefault="002D0736" w:rsidP="002D0736">
            <w:pPr>
              <w:ind w:left="2"/>
            </w:pPr>
            <w:r w:rsidRPr="002D0736">
              <w:t xml:space="preserve">  </w:t>
            </w:r>
          </w:p>
        </w:tc>
      </w:tr>
      <w:tr w:rsidR="002D0736" w:rsidRPr="002D0736" w14:paraId="61648752" w14:textId="77777777" w:rsidTr="009471C9">
        <w:trPr>
          <w:trHeight w:val="562"/>
        </w:trPr>
        <w:tc>
          <w:tcPr>
            <w:tcW w:w="1514" w:type="dxa"/>
            <w:tcBorders>
              <w:top w:val="single" w:sz="4" w:space="0" w:color="000000"/>
              <w:left w:val="single" w:sz="4" w:space="0" w:color="000000"/>
              <w:bottom w:val="single" w:sz="4" w:space="0" w:color="000000"/>
              <w:right w:val="single" w:sz="4" w:space="0" w:color="000000"/>
            </w:tcBorders>
          </w:tcPr>
          <w:p w14:paraId="66E2974C" w14:textId="77777777" w:rsidR="002D0736" w:rsidRPr="002D0736" w:rsidRDefault="002D0736" w:rsidP="002D0736">
            <w:pPr>
              <w:ind w:left="5"/>
            </w:pPr>
            <w:r w:rsidRPr="002D0736">
              <w:t xml:space="preserve">              </w:t>
            </w:r>
          </w:p>
        </w:tc>
        <w:tc>
          <w:tcPr>
            <w:tcW w:w="3710" w:type="dxa"/>
            <w:tcBorders>
              <w:top w:val="single" w:sz="4" w:space="0" w:color="000000"/>
              <w:left w:val="single" w:sz="4" w:space="0" w:color="000000"/>
              <w:bottom w:val="single" w:sz="4" w:space="0" w:color="000000"/>
              <w:right w:val="single" w:sz="4" w:space="0" w:color="000000"/>
            </w:tcBorders>
          </w:tcPr>
          <w:p w14:paraId="1DD33AEB" w14:textId="77777777" w:rsidR="002D0736" w:rsidRPr="002D0736" w:rsidRDefault="002D0736" w:rsidP="002D0736">
            <w:pPr>
              <w:ind w:left="2"/>
            </w:pPr>
            <w:r w:rsidRPr="002D0736">
              <w:t xml:space="preserve">  </w:t>
            </w:r>
          </w:p>
        </w:tc>
        <w:tc>
          <w:tcPr>
            <w:tcW w:w="2938" w:type="dxa"/>
            <w:tcBorders>
              <w:top w:val="single" w:sz="4" w:space="0" w:color="000000"/>
              <w:left w:val="single" w:sz="4" w:space="0" w:color="000000"/>
              <w:bottom w:val="single" w:sz="4" w:space="0" w:color="000000"/>
              <w:right w:val="single" w:sz="4" w:space="0" w:color="000000"/>
            </w:tcBorders>
          </w:tcPr>
          <w:p w14:paraId="4B8809F5" w14:textId="77777777" w:rsidR="002D0736" w:rsidRPr="002D0736" w:rsidRDefault="002D0736" w:rsidP="002D0736">
            <w:pPr>
              <w:ind w:left="5"/>
            </w:pPr>
            <w:r w:rsidRPr="002D0736">
              <w:t xml:space="preserve">  </w:t>
            </w:r>
          </w:p>
        </w:tc>
        <w:tc>
          <w:tcPr>
            <w:tcW w:w="1701" w:type="dxa"/>
            <w:tcBorders>
              <w:top w:val="single" w:sz="4" w:space="0" w:color="000000"/>
              <w:left w:val="single" w:sz="4" w:space="0" w:color="000000"/>
              <w:bottom w:val="single" w:sz="4" w:space="0" w:color="000000"/>
              <w:right w:val="single" w:sz="4" w:space="0" w:color="000000"/>
            </w:tcBorders>
          </w:tcPr>
          <w:p w14:paraId="3CF2EBDF" w14:textId="77777777" w:rsidR="002D0736" w:rsidRPr="002D0736" w:rsidRDefault="002D0736" w:rsidP="002D0736">
            <w:pPr>
              <w:ind w:left="5"/>
            </w:pPr>
            <w:r w:rsidRPr="002D0736">
              <w:t xml:space="preserve"> </w:t>
            </w:r>
          </w:p>
        </w:tc>
        <w:tc>
          <w:tcPr>
            <w:tcW w:w="141" w:type="dxa"/>
            <w:tcBorders>
              <w:top w:val="single" w:sz="4" w:space="0" w:color="000000"/>
              <w:left w:val="single" w:sz="4" w:space="0" w:color="000000"/>
              <w:bottom w:val="single" w:sz="4" w:space="0" w:color="000000"/>
              <w:right w:val="single" w:sz="4" w:space="0" w:color="000000"/>
            </w:tcBorders>
          </w:tcPr>
          <w:p w14:paraId="4E4FAB1E" w14:textId="77777777" w:rsidR="002D0736" w:rsidRPr="002D0736" w:rsidRDefault="002D0736" w:rsidP="002D0736">
            <w:pPr>
              <w:ind w:left="2"/>
            </w:pPr>
            <w:r w:rsidRPr="002D0736">
              <w:t xml:space="preserve">  </w:t>
            </w:r>
          </w:p>
        </w:tc>
      </w:tr>
      <w:tr w:rsidR="002D0736" w:rsidRPr="002D0736" w14:paraId="21FC49B4" w14:textId="77777777" w:rsidTr="009471C9">
        <w:trPr>
          <w:trHeight w:val="560"/>
        </w:trPr>
        <w:tc>
          <w:tcPr>
            <w:tcW w:w="1514" w:type="dxa"/>
            <w:tcBorders>
              <w:top w:val="single" w:sz="4" w:space="0" w:color="000000"/>
              <w:left w:val="single" w:sz="4" w:space="0" w:color="000000"/>
              <w:bottom w:val="single" w:sz="4" w:space="0" w:color="000000"/>
              <w:right w:val="single" w:sz="4" w:space="0" w:color="000000"/>
            </w:tcBorders>
          </w:tcPr>
          <w:p w14:paraId="68A8446E" w14:textId="77777777" w:rsidR="002D0736" w:rsidRPr="002D0736" w:rsidRDefault="002D0736" w:rsidP="002D0736">
            <w:pPr>
              <w:ind w:left="5"/>
            </w:pPr>
            <w:r w:rsidRPr="002D0736">
              <w:t xml:space="preserve">             </w:t>
            </w:r>
          </w:p>
        </w:tc>
        <w:tc>
          <w:tcPr>
            <w:tcW w:w="3710" w:type="dxa"/>
            <w:tcBorders>
              <w:top w:val="single" w:sz="4" w:space="0" w:color="000000"/>
              <w:left w:val="single" w:sz="4" w:space="0" w:color="000000"/>
              <w:bottom w:val="single" w:sz="4" w:space="0" w:color="000000"/>
              <w:right w:val="single" w:sz="4" w:space="0" w:color="000000"/>
            </w:tcBorders>
          </w:tcPr>
          <w:p w14:paraId="1A562287" w14:textId="77777777" w:rsidR="002D0736" w:rsidRPr="002D0736" w:rsidRDefault="002D0736" w:rsidP="002D0736">
            <w:pPr>
              <w:ind w:left="2"/>
            </w:pPr>
            <w:r w:rsidRPr="002D0736">
              <w:t xml:space="preserve">  </w:t>
            </w:r>
          </w:p>
        </w:tc>
        <w:tc>
          <w:tcPr>
            <w:tcW w:w="2938" w:type="dxa"/>
            <w:tcBorders>
              <w:top w:val="single" w:sz="4" w:space="0" w:color="000000"/>
              <w:left w:val="single" w:sz="4" w:space="0" w:color="000000"/>
              <w:bottom w:val="single" w:sz="4" w:space="0" w:color="000000"/>
              <w:right w:val="single" w:sz="4" w:space="0" w:color="000000"/>
            </w:tcBorders>
          </w:tcPr>
          <w:p w14:paraId="75776477" w14:textId="77777777" w:rsidR="002D0736" w:rsidRPr="002D0736" w:rsidRDefault="002D0736" w:rsidP="002D0736">
            <w:pPr>
              <w:ind w:left="5"/>
            </w:pPr>
            <w:r w:rsidRPr="002D0736">
              <w:t xml:space="preserve">  </w:t>
            </w:r>
          </w:p>
        </w:tc>
        <w:tc>
          <w:tcPr>
            <w:tcW w:w="1701" w:type="dxa"/>
            <w:tcBorders>
              <w:top w:val="single" w:sz="4" w:space="0" w:color="000000"/>
              <w:left w:val="single" w:sz="4" w:space="0" w:color="000000"/>
              <w:bottom w:val="single" w:sz="4" w:space="0" w:color="000000"/>
              <w:right w:val="single" w:sz="4" w:space="0" w:color="000000"/>
            </w:tcBorders>
          </w:tcPr>
          <w:p w14:paraId="005617C1" w14:textId="77777777" w:rsidR="002D0736" w:rsidRPr="002D0736" w:rsidRDefault="002D0736" w:rsidP="002D0736">
            <w:pPr>
              <w:ind w:left="5"/>
            </w:pPr>
            <w:r w:rsidRPr="002D0736">
              <w:t xml:space="preserve"> </w:t>
            </w:r>
          </w:p>
        </w:tc>
        <w:tc>
          <w:tcPr>
            <w:tcW w:w="141" w:type="dxa"/>
            <w:tcBorders>
              <w:top w:val="single" w:sz="4" w:space="0" w:color="000000"/>
              <w:left w:val="single" w:sz="4" w:space="0" w:color="000000"/>
              <w:bottom w:val="single" w:sz="4" w:space="0" w:color="000000"/>
              <w:right w:val="single" w:sz="4" w:space="0" w:color="000000"/>
            </w:tcBorders>
          </w:tcPr>
          <w:p w14:paraId="01D9F799" w14:textId="77777777" w:rsidR="002D0736" w:rsidRPr="002D0736" w:rsidRDefault="002D0736" w:rsidP="002D0736">
            <w:pPr>
              <w:ind w:left="2"/>
            </w:pPr>
            <w:r w:rsidRPr="002D0736">
              <w:t xml:space="preserve">  </w:t>
            </w:r>
          </w:p>
        </w:tc>
      </w:tr>
      <w:tr w:rsidR="002D0736" w:rsidRPr="002D0736" w14:paraId="55246214" w14:textId="77777777" w:rsidTr="009471C9">
        <w:trPr>
          <w:trHeight w:val="562"/>
        </w:trPr>
        <w:tc>
          <w:tcPr>
            <w:tcW w:w="1514" w:type="dxa"/>
            <w:tcBorders>
              <w:top w:val="single" w:sz="4" w:space="0" w:color="000000"/>
              <w:left w:val="single" w:sz="4" w:space="0" w:color="000000"/>
              <w:bottom w:val="single" w:sz="4" w:space="0" w:color="000000"/>
              <w:right w:val="single" w:sz="4" w:space="0" w:color="000000"/>
            </w:tcBorders>
          </w:tcPr>
          <w:p w14:paraId="66A44B2E" w14:textId="77777777" w:rsidR="002D0736" w:rsidRPr="002D0736" w:rsidRDefault="002D0736" w:rsidP="002D0736">
            <w:pPr>
              <w:ind w:left="5"/>
            </w:pPr>
            <w:r w:rsidRPr="002D0736">
              <w:t xml:space="preserve"> </w:t>
            </w:r>
          </w:p>
        </w:tc>
        <w:tc>
          <w:tcPr>
            <w:tcW w:w="3710" w:type="dxa"/>
            <w:tcBorders>
              <w:top w:val="single" w:sz="4" w:space="0" w:color="000000"/>
              <w:left w:val="single" w:sz="4" w:space="0" w:color="000000"/>
              <w:bottom w:val="single" w:sz="4" w:space="0" w:color="000000"/>
              <w:right w:val="single" w:sz="4" w:space="0" w:color="000000"/>
            </w:tcBorders>
          </w:tcPr>
          <w:p w14:paraId="47E504A1" w14:textId="77777777" w:rsidR="002D0736" w:rsidRPr="002D0736" w:rsidRDefault="002D0736" w:rsidP="002D0736">
            <w:pPr>
              <w:ind w:left="2"/>
            </w:pPr>
            <w:r w:rsidRPr="002D0736">
              <w:t xml:space="preserve"> </w:t>
            </w:r>
          </w:p>
        </w:tc>
        <w:tc>
          <w:tcPr>
            <w:tcW w:w="2938" w:type="dxa"/>
            <w:tcBorders>
              <w:top w:val="single" w:sz="4" w:space="0" w:color="000000"/>
              <w:left w:val="single" w:sz="4" w:space="0" w:color="000000"/>
              <w:bottom w:val="single" w:sz="4" w:space="0" w:color="000000"/>
              <w:right w:val="single" w:sz="4" w:space="0" w:color="000000"/>
            </w:tcBorders>
          </w:tcPr>
          <w:p w14:paraId="37EF7FA3" w14:textId="77777777" w:rsidR="002D0736" w:rsidRPr="002D0736" w:rsidRDefault="002D0736" w:rsidP="002D0736">
            <w:pPr>
              <w:ind w:left="5"/>
            </w:pPr>
            <w:r w:rsidRPr="002D0736">
              <w:t xml:space="preserve"> </w:t>
            </w:r>
          </w:p>
        </w:tc>
        <w:tc>
          <w:tcPr>
            <w:tcW w:w="1701" w:type="dxa"/>
            <w:tcBorders>
              <w:top w:val="single" w:sz="4" w:space="0" w:color="000000"/>
              <w:left w:val="single" w:sz="4" w:space="0" w:color="000000"/>
              <w:bottom w:val="single" w:sz="4" w:space="0" w:color="000000"/>
              <w:right w:val="single" w:sz="4" w:space="0" w:color="000000"/>
            </w:tcBorders>
          </w:tcPr>
          <w:p w14:paraId="7A00604F" w14:textId="77777777" w:rsidR="002D0736" w:rsidRPr="002D0736" w:rsidRDefault="002D0736" w:rsidP="002D0736">
            <w:pPr>
              <w:ind w:left="5"/>
            </w:pPr>
            <w:r w:rsidRPr="002D0736">
              <w:t xml:space="preserve"> </w:t>
            </w:r>
          </w:p>
        </w:tc>
        <w:tc>
          <w:tcPr>
            <w:tcW w:w="141" w:type="dxa"/>
            <w:tcBorders>
              <w:top w:val="single" w:sz="4" w:space="0" w:color="000000"/>
              <w:left w:val="single" w:sz="4" w:space="0" w:color="000000"/>
              <w:bottom w:val="single" w:sz="4" w:space="0" w:color="000000"/>
              <w:right w:val="single" w:sz="4" w:space="0" w:color="000000"/>
            </w:tcBorders>
          </w:tcPr>
          <w:p w14:paraId="7B7BBD91" w14:textId="77777777" w:rsidR="002D0736" w:rsidRPr="002D0736" w:rsidRDefault="002D0736" w:rsidP="002D0736">
            <w:pPr>
              <w:ind w:left="2"/>
            </w:pPr>
            <w:r w:rsidRPr="002D0736">
              <w:t xml:space="preserve"> </w:t>
            </w:r>
          </w:p>
        </w:tc>
      </w:tr>
      <w:tr w:rsidR="002D0736" w:rsidRPr="002D0736" w14:paraId="027F3892" w14:textId="77777777" w:rsidTr="009471C9">
        <w:trPr>
          <w:trHeight w:val="480"/>
        </w:trPr>
        <w:tc>
          <w:tcPr>
            <w:tcW w:w="1514" w:type="dxa"/>
            <w:tcBorders>
              <w:top w:val="single" w:sz="4" w:space="0" w:color="000000"/>
              <w:left w:val="single" w:sz="4" w:space="0" w:color="000000"/>
              <w:bottom w:val="single" w:sz="4" w:space="0" w:color="000000"/>
              <w:right w:val="single" w:sz="4" w:space="0" w:color="000000"/>
            </w:tcBorders>
          </w:tcPr>
          <w:p w14:paraId="6FD38396" w14:textId="77777777" w:rsidR="002D0736" w:rsidRPr="002D0736" w:rsidRDefault="002D0736" w:rsidP="002D0736">
            <w:pPr>
              <w:ind w:left="5"/>
            </w:pPr>
            <w:r w:rsidRPr="002D0736">
              <w:t xml:space="preserve"> </w:t>
            </w:r>
          </w:p>
        </w:tc>
        <w:tc>
          <w:tcPr>
            <w:tcW w:w="3710" w:type="dxa"/>
            <w:tcBorders>
              <w:top w:val="single" w:sz="4" w:space="0" w:color="000000"/>
              <w:left w:val="single" w:sz="4" w:space="0" w:color="000000"/>
              <w:bottom w:val="single" w:sz="4" w:space="0" w:color="000000"/>
              <w:right w:val="single" w:sz="4" w:space="0" w:color="000000"/>
            </w:tcBorders>
          </w:tcPr>
          <w:p w14:paraId="206C0808" w14:textId="77777777" w:rsidR="002D0736" w:rsidRPr="002D0736" w:rsidRDefault="002D0736" w:rsidP="002D0736">
            <w:pPr>
              <w:ind w:left="2"/>
            </w:pPr>
            <w:r w:rsidRPr="002D0736">
              <w:t xml:space="preserve"> </w:t>
            </w:r>
          </w:p>
        </w:tc>
        <w:tc>
          <w:tcPr>
            <w:tcW w:w="2938" w:type="dxa"/>
            <w:tcBorders>
              <w:top w:val="single" w:sz="4" w:space="0" w:color="000000"/>
              <w:left w:val="single" w:sz="4" w:space="0" w:color="000000"/>
              <w:bottom w:val="single" w:sz="4" w:space="0" w:color="000000"/>
              <w:right w:val="single" w:sz="4" w:space="0" w:color="000000"/>
            </w:tcBorders>
          </w:tcPr>
          <w:p w14:paraId="6B7CDC2B" w14:textId="77777777" w:rsidR="002D0736" w:rsidRPr="002D0736" w:rsidRDefault="002D0736" w:rsidP="002D0736">
            <w:pPr>
              <w:ind w:left="5"/>
            </w:pPr>
            <w:r w:rsidRPr="002D0736">
              <w:t xml:space="preserve"> </w:t>
            </w:r>
          </w:p>
        </w:tc>
        <w:tc>
          <w:tcPr>
            <w:tcW w:w="1701" w:type="dxa"/>
            <w:tcBorders>
              <w:top w:val="single" w:sz="4" w:space="0" w:color="000000"/>
              <w:left w:val="single" w:sz="4" w:space="0" w:color="000000"/>
              <w:bottom w:val="single" w:sz="4" w:space="0" w:color="000000"/>
              <w:right w:val="single" w:sz="4" w:space="0" w:color="000000"/>
            </w:tcBorders>
          </w:tcPr>
          <w:p w14:paraId="30173F7B" w14:textId="77777777" w:rsidR="002D0736" w:rsidRPr="002D0736" w:rsidRDefault="002D0736" w:rsidP="002D0736">
            <w:pPr>
              <w:ind w:left="5"/>
            </w:pPr>
            <w:r w:rsidRPr="002D0736">
              <w:t xml:space="preserve"> </w:t>
            </w:r>
          </w:p>
        </w:tc>
        <w:tc>
          <w:tcPr>
            <w:tcW w:w="141" w:type="dxa"/>
            <w:tcBorders>
              <w:top w:val="single" w:sz="4" w:space="0" w:color="000000"/>
              <w:left w:val="single" w:sz="4" w:space="0" w:color="000000"/>
              <w:bottom w:val="single" w:sz="4" w:space="0" w:color="000000"/>
              <w:right w:val="single" w:sz="4" w:space="0" w:color="000000"/>
            </w:tcBorders>
          </w:tcPr>
          <w:p w14:paraId="06EB0DDB" w14:textId="77777777" w:rsidR="002D0736" w:rsidRPr="002D0736" w:rsidRDefault="002D0736" w:rsidP="002D0736">
            <w:pPr>
              <w:ind w:left="2"/>
            </w:pPr>
            <w:r w:rsidRPr="002D0736">
              <w:t xml:space="preserve"> </w:t>
            </w:r>
          </w:p>
        </w:tc>
      </w:tr>
      <w:tr w:rsidR="002D0736" w:rsidRPr="002D0736" w14:paraId="536F020A" w14:textId="77777777" w:rsidTr="009471C9">
        <w:trPr>
          <w:trHeight w:val="665"/>
        </w:trPr>
        <w:tc>
          <w:tcPr>
            <w:tcW w:w="1514" w:type="dxa"/>
            <w:tcBorders>
              <w:top w:val="single" w:sz="4" w:space="0" w:color="000000"/>
              <w:left w:val="single" w:sz="4" w:space="0" w:color="000000"/>
              <w:bottom w:val="single" w:sz="4" w:space="0" w:color="000000"/>
              <w:right w:val="single" w:sz="4" w:space="0" w:color="000000"/>
            </w:tcBorders>
          </w:tcPr>
          <w:p w14:paraId="65A9DA61" w14:textId="77777777" w:rsidR="002D0736" w:rsidRPr="002D0736" w:rsidRDefault="002D0736" w:rsidP="002D0736"/>
        </w:tc>
        <w:tc>
          <w:tcPr>
            <w:tcW w:w="3710" w:type="dxa"/>
            <w:tcBorders>
              <w:top w:val="single" w:sz="4" w:space="0" w:color="000000"/>
              <w:left w:val="single" w:sz="4" w:space="0" w:color="000000"/>
              <w:bottom w:val="single" w:sz="4" w:space="0" w:color="000000"/>
              <w:right w:val="single" w:sz="4" w:space="0" w:color="000000"/>
            </w:tcBorders>
          </w:tcPr>
          <w:p w14:paraId="402BB4ED" w14:textId="77777777" w:rsidR="002D0736" w:rsidRPr="002D0736" w:rsidRDefault="002D0736" w:rsidP="002D0736">
            <w:pPr>
              <w:ind w:left="2"/>
            </w:pPr>
            <w:r w:rsidRPr="002D0736">
              <w:t xml:space="preserve"> </w:t>
            </w:r>
          </w:p>
        </w:tc>
        <w:tc>
          <w:tcPr>
            <w:tcW w:w="2938" w:type="dxa"/>
            <w:tcBorders>
              <w:top w:val="single" w:sz="4" w:space="0" w:color="000000"/>
              <w:left w:val="single" w:sz="4" w:space="0" w:color="000000"/>
              <w:bottom w:val="single" w:sz="4" w:space="0" w:color="000000"/>
              <w:right w:val="single" w:sz="4" w:space="0" w:color="000000"/>
            </w:tcBorders>
          </w:tcPr>
          <w:p w14:paraId="67C8B1FA" w14:textId="77777777" w:rsidR="002D0736" w:rsidRPr="002D0736" w:rsidRDefault="002D0736" w:rsidP="002D0736">
            <w:pPr>
              <w:ind w:left="5"/>
            </w:pPr>
            <w:r w:rsidRPr="002D0736">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14:paraId="1960A169" w14:textId="77777777" w:rsidR="002D0736" w:rsidRPr="002D0736" w:rsidRDefault="002D0736" w:rsidP="002D0736">
            <w:pPr>
              <w:ind w:left="5"/>
            </w:pPr>
            <w:r w:rsidRPr="002D0736">
              <w:rPr>
                <w:rFonts w:ascii="Arial" w:eastAsia="Arial" w:hAnsi="Arial" w:cs="Arial"/>
              </w:rPr>
              <w:t>Total</w:t>
            </w:r>
            <w:r w:rsidRPr="002D0736">
              <w:t xml:space="preserve"> </w:t>
            </w:r>
          </w:p>
        </w:tc>
        <w:tc>
          <w:tcPr>
            <w:tcW w:w="141" w:type="dxa"/>
            <w:tcBorders>
              <w:top w:val="single" w:sz="4" w:space="0" w:color="000000"/>
              <w:left w:val="single" w:sz="4" w:space="0" w:color="000000"/>
              <w:bottom w:val="single" w:sz="4" w:space="0" w:color="000000"/>
              <w:right w:val="single" w:sz="4" w:space="0" w:color="000000"/>
            </w:tcBorders>
          </w:tcPr>
          <w:p w14:paraId="2B1CE79A" w14:textId="77777777" w:rsidR="002D0736" w:rsidRPr="002D0736" w:rsidRDefault="002D0736" w:rsidP="002D0736">
            <w:pPr>
              <w:ind w:left="-204"/>
              <w:jc w:val="both"/>
            </w:pPr>
            <w:r w:rsidRPr="002D0736">
              <w:rPr>
                <w:rFonts w:ascii="Arial" w:eastAsia="Arial" w:hAnsi="Arial" w:cs="Arial"/>
              </w:rPr>
              <w:t>……</w:t>
            </w:r>
          </w:p>
          <w:p w14:paraId="0EEDCA1A" w14:textId="77777777" w:rsidR="002D0736" w:rsidRPr="002D0736" w:rsidRDefault="002D0736" w:rsidP="002D0736">
            <w:pPr>
              <w:ind w:left="-204"/>
              <w:jc w:val="both"/>
            </w:pPr>
            <w:r w:rsidRPr="002D0736">
              <w:rPr>
                <w:rFonts w:ascii="Arial" w:eastAsia="Arial" w:hAnsi="Arial" w:cs="Arial"/>
              </w:rPr>
              <w:t>……</w:t>
            </w:r>
          </w:p>
        </w:tc>
      </w:tr>
    </w:tbl>
    <w:p w14:paraId="64AE151E" w14:textId="77777777" w:rsidR="002D0736" w:rsidRPr="002D0736" w:rsidRDefault="002D0736" w:rsidP="002D0736">
      <w:pPr>
        <w:spacing w:after="0" w:line="390" w:lineRule="auto"/>
        <w:ind w:left="10" w:right="432" w:hanging="10"/>
        <w:rPr>
          <w:rFonts w:ascii="Arial" w:eastAsia="Arial" w:hAnsi="Arial" w:cs="Arial"/>
          <w:sz w:val="20"/>
        </w:rPr>
      </w:pPr>
      <w:r w:rsidRPr="002D0736">
        <w:rPr>
          <w:rFonts w:ascii="Times New Roman" w:eastAsia="Times New Roman" w:hAnsi="Times New Roman" w:cs="Times New Roman"/>
          <w:b/>
          <w:sz w:val="13"/>
        </w:rPr>
        <w:t xml:space="preserve"> </w:t>
      </w:r>
      <w:r w:rsidRPr="002D0736">
        <w:rPr>
          <w:rFonts w:ascii="Times New Roman" w:eastAsia="Times New Roman" w:hAnsi="Times New Roman" w:cs="Times New Roman"/>
          <w:b/>
          <w:sz w:val="20"/>
          <w:vertAlign w:val="subscript"/>
        </w:rPr>
        <w:t xml:space="preserve">    </w:t>
      </w:r>
      <w:r w:rsidRPr="002D0736">
        <w:rPr>
          <w:rFonts w:ascii="Arial" w:eastAsia="Arial" w:hAnsi="Arial" w:cs="Arial"/>
          <w:sz w:val="20"/>
        </w:rPr>
        <w:t xml:space="preserve">Payment can be made by cheque (payable to Hawkesbury District Agricultural Association), cash (if paying         </w:t>
      </w:r>
    </w:p>
    <w:p w14:paraId="056D17CA" w14:textId="77777777" w:rsidR="002D0736" w:rsidRPr="002D0736" w:rsidRDefault="002D0736" w:rsidP="002D0736">
      <w:pPr>
        <w:spacing w:after="0" w:line="390" w:lineRule="auto"/>
        <w:ind w:left="10" w:right="432" w:hanging="10"/>
      </w:pPr>
      <w:r w:rsidRPr="002D0736">
        <w:rPr>
          <w:rFonts w:ascii="Arial" w:eastAsia="Arial" w:hAnsi="Arial" w:cs="Arial"/>
          <w:sz w:val="20"/>
        </w:rPr>
        <w:t xml:space="preserve">    in person, please do </w:t>
      </w:r>
      <w:r w:rsidRPr="002D0736">
        <w:rPr>
          <w:rFonts w:ascii="Arial" w:eastAsia="Arial" w:hAnsi="Arial" w:cs="Arial"/>
          <w:b/>
          <w:sz w:val="20"/>
        </w:rPr>
        <w:t xml:space="preserve">NOT </w:t>
      </w:r>
      <w:r w:rsidRPr="002D0736">
        <w:rPr>
          <w:rFonts w:ascii="Arial" w:eastAsia="Arial" w:hAnsi="Arial" w:cs="Arial"/>
          <w:sz w:val="20"/>
        </w:rPr>
        <w:t xml:space="preserve">send cash through the mail), or Visa or MasterCard.  </w:t>
      </w:r>
    </w:p>
    <w:p w14:paraId="45364579" w14:textId="77777777" w:rsidR="002D0736" w:rsidRPr="002D0736" w:rsidRDefault="002D0736" w:rsidP="002D0736">
      <w:pPr>
        <w:spacing w:after="112" w:line="248" w:lineRule="auto"/>
        <w:ind w:left="10" w:right="241" w:hanging="10"/>
      </w:pPr>
      <w:r w:rsidRPr="002D0736">
        <w:rPr>
          <w:rFonts w:ascii="Arial" w:eastAsia="Arial" w:hAnsi="Arial" w:cs="Arial"/>
          <w:sz w:val="20"/>
        </w:rPr>
        <w:t xml:space="preserve">  Credit card number _ _ _ _   / _ _ _ _  / _ _ _ _   / _ _ _ _    Expiry _ _   / _ _   CCV_ _ _</w:t>
      </w:r>
      <w:r w:rsidRPr="002D0736">
        <w:rPr>
          <w:sz w:val="20"/>
        </w:rPr>
        <w:t xml:space="preserve"> </w:t>
      </w:r>
      <w:r w:rsidRPr="002D0736">
        <w:rPr>
          <w:sz w:val="20"/>
        </w:rPr>
        <w:br/>
      </w:r>
    </w:p>
    <w:p w14:paraId="4E14096C" w14:textId="77777777" w:rsidR="002D0736" w:rsidRPr="002D0736" w:rsidRDefault="002D0736" w:rsidP="002D0736">
      <w:pPr>
        <w:tabs>
          <w:tab w:val="center" w:pos="5731"/>
          <w:tab w:val="center" w:pos="9002"/>
        </w:tabs>
        <w:spacing w:after="5" w:line="248" w:lineRule="auto"/>
      </w:pPr>
      <w:r w:rsidRPr="002D0736">
        <w:rPr>
          <w:rFonts w:ascii="Arial" w:eastAsia="Arial" w:hAnsi="Arial" w:cs="Arial"/>
          <w:sz w:val="20"/>
        </w:rPr>
        <w:t xml:space="preserve">  Name on card </w:t>
      </w:r>
      <w:r w:rsidRPr="002D0736">
        <w:rPr>
          <w:noProof/>
        </w:rPr>
        <mc:AlternateContent>
          <mc:Choice Requires="wpg">
            <w:drawing>
              <wp:inline distT="0" distB="0" distL="0" distR="0" wp14:anchorId="7163AB15" wp14:editId="17A73B2B">
                <wp:extent cx="4153789" cy="9144"/>
                <wp:effectExtent l="0" t="0" r="0" b="0"/>
                <wp:docPr id="62480" name="Group 62480"/>
                <wp:cNvGraphicFramePr/>
                <a:graphic xmlns:a="http://schemas.openxmlformats.org/drawingml/2006/main">
                  <a:graphicData uri="http://schemas.microsoft.com/office/word/2010/wordprocessingGroup">
                    <wpg:wgp>
                      <wpg:cNvGrpSpPr/>
                      <wpg:grpSpPr>
                        <a:xfrm>
                          <a:off x="0" y="0"/>
                          <a:ext cx="4153789" cy="9144"/>
                          <a:chOff x="0" y="0"/>
                          <a:chExt cx="4153789" cy="9144"/>
                        </a:xfrm>
                      </wpg:grpSpPr>
                      <wps:wsp>
                        <wps:cNvPr id="64644" name="Shape 64644"/>
                        <wps:cNvSpPr/>
                        <wps:spPr>
                          <a:xfrm>
                            <a:off x="0" y="0"/>
                            <a:ext cx="4153789" cy="9144"/>
                          </a:xfrm>
                          <a:custGeom>
                            <a:avLst/>
                            <a:gdLst/>
                            <a:ahLst/>
                            <a:cxnLst/>
                            <a:rect l="0" t="0" r="0" b="0"/>
                            <a:pathLst>
                              <a:path w="4153789" h="9144">
                                <a:moveTo>
                                  <a:pt x="0" y="0"/>
                                </a:moveTo>
                                <a:lnTo>
                                  <a:pt x="4153789" y="0"/>
                                </a:lnTo>
                                <a:lnTo>
                                  <a:pt x="4153789"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019A5B1D" id="Group 62480" o:spid="_x0000_s1026" style="width:327.05pt;height:.7pt;mso-position-horizontal-relative:char;mso-position-vertical-relative:line" coordsize="4153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">
                <v:shape id="Shape 64644" o:spid="_x0000_s1027" style="position:absolute;width:41537;height:91;visibility:visible;mso-wrap-style:square;v-text-anchor:top" coordsize="41537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" path="m,l4153789,r,9144l,9144,,e" fillcolor="black" stroked="f" strokeweight="0">
                  <v:stroke miterlimit="83231f" joinstyle="miter"/>
                  <v:path arrowok="t" textboxrect="0,0,4153789,9144"/>
                </v:shape>
                <w10:anchorlock/>
              </v:group>
            </w:pict>
          </mc:Fallback>
        </mc:AlternateContent>
      </w:r>
      <w:r w:rsidRPr="002D0736">
        <w:rPr>
          <w:rFonts w:ascii="Arial" w:eastAsia="Arial" w:hAnsi="Arial" w:cs="Arial"/>
          <w:sz w:val="20"/>
        </w:rPr>
        <w:t xml:space="preserve"> </w:t>
      </w:r>
      <w:r w:rsidRPr="002D0736">
        <w:rPr>
          <w:rFonts w:ascii="Arial" w:eastAsia="Arial" w:hAnsi="Arial" w:cs="Arial"/>
          <w:sz w:val="20"/>
        </w:rPr>
        <w:tab/>
        <w:t xml:space="preserve"> </w:t>
      </w:r>
      <w:r w:rsidRPr="002D0736">
        <w:rPr>
          <w:sz w:val="20"/>
        </w:rPr>
        <w:t xml:space="preserve"> </w:t>
      </w:r>
    </w:p>
    <w:p w14:paraId="71BA6599" w14:textId="77777777" w:rsidR="002D0736" w:rsidRPr="002D0736" w:rsidRDefault="002D0736" w:rsidP="002D0736">
      <w:pPr>
        <w:spacing w:after="13" w:line="249" w:lineRule="auto"/>
        <w:ind w:left="10" w:hanging="10"/>
      </w:pPr>
      <w:r w:rsidRPr="002D0736">
        <w:rPr>
          <w:rFonts w:ascii="Arial" w:eastAsia="Arial" w:hAnsi="Arial" w:cs="Arial"/>
          <w:b/>
          <w:sz w:val="20"/>
        </w:rPr>
        <w:t xml:space="preserve">  Exhibitor's Details</w:t>
      </w:r>
      <w:r w:rsidRPr="002D0736">
        <w:rPr>
          <w:rFonts w:ascii="Arial" w:eastAsia="Arial" w:hAnsi="Arial" w:cs="Arial"/>
          <w:sz w:val="20"/>
        </w:rPr>
        <w:t xml:space="preserve"> (Please print) </w:t>
      </w:r>
      <w:r w:rsidRPr="002D0736">
        <w:rPr>
          <w:sz w:val="20"/>
        </w:rPr>
        <w:t xml:space="preserve">  </w:t>
      </w:r>
    </w:p>
    <w:p w14:paraId="16D897F8" w14:textId="77777777" w:rsidR="002D0736" w:rsidRPr="002D0736" w:rsidRDefault="002D0736" w:rsidP="002D0736">
      <w:pPr>
        <w:spacing w:after="12"/>
      </w:pPr>
      <w:r w:rsidRPr="002D0736">
        <w:rPr>
          <w:sz w:val="20"/>
        </w:rPr>
        <w:t xml:space="preserve">  </w:t>
      </w:r>
      <w:r w:rsidRPr="002D0736">
        <w:rPr>
          <w:rFonts w:ascii="Arial" w:eastAsia="Arial" w:hAnsi="Arial" w:cs="Arial"/>
          <w:sz w:val="20"/>
        </w:rPr>
        <w:t>Mr/Mrs/Miss/Ms…………………………….........................................................................................................</w:t>
      </w:r>
      <w:r w:rsidRPr="002D0736">
        <w:rPr>
          <w:sz w:val="20"/>
        </w:rPr>
        <w:t xml:space="preserve">  </w:t>
      </w:r>
    </w:p>
    <w:p w14:paraId="0E4AC277" w14:textId="77777777" w:rsidR="002D0736" w:rsidRPr="002D0736" w:rsidRDefault="002D0736" w:rsidP="002D0736">
      <w:pPr>
        <w:spacing w:after="0"/>
      </w:pPr>
      <w:r w:rsidRPr="002D0736">
        <w:rPr>
          <w:sz w:val="20"/>
        </w:rPr>
        <w:t xml:space="preserve">   </w:t>
      </w:r>
    </w:p>
    <w:p w14:paraId="6512F9A3" w14:textId="77777777" w:rsidR="002D0736" w:rsidRPr="002D0736" w:rsidRDefault="002D0736" w:rsidP="002D0736">
      <w:pPr>
        <w:spacing w:after="5" w:line="248" w:lineRule="auto"/>
        <w:ind w:left="-144" w:right="241" w:hanging="10"/>
      </w:pPr>
      <w:r w:rsidRPr="002D0736">
        <w:rPr>
          <w:sz w:val="20"/>
        </w:rPr>
        <w:t xml:space="preserve">      </w:t>
      </w:r>
      <w:r w:rsidRPr="002D0736">
        <w:rPr>
          <w:rFonts w:ascii="Arial" w:eastAsia="Arial" w:hAnsi="Arial" w:cs="Arial"/>
          <w:sz w:val="20"/>
        </w:rPr>
        <w:t>Postal Address........................................................................................................................ .......................</w:t>
      </w:r>
      <w:r w:rsidRPr="002D0736">
        <w:rPr>
          <w:rFonts w:ascii="Arial" w:eastAsia="Arial" w:hAnsi="Arial" w:cs="Arial"/>
          <w:sz w:val="20"/>
        </w:rPr>
        <w:br/>
        <w:t xml:space="preserve">  </w:t>
      </w:r>
    </w:p>
    <w:p w14:paraId="23FFDB14" w14:textId="77777777" w:rsidR="002D0736" w:rsidRPr="002D0736" w:rsidRDefault="002D0736" w:rsidP="002D0736">
      <w:pPr>
        <w:spacing w:after="0"/>
        <w:rPr>
          <w:rFonts w:ascii="Arial" w:eastAsia="Arial" w:hAnsi="Arial" w:cs="Arial"/>
          <w:sz w:val="20"/>
        </w:rPr>
      </w:pPr>
      <w:r w:rsidRPr="002D0736">
        <w:rPr>
          <w:sz w:val="20"/>
        </w:rPr>
        <w:t xml:space="preserve"> </w:t>
      </w:r>
      <w:r w:rsidRPr="002D0736">
        <w:rPr>
          <w:rFonts w:ascii="Arial" w:eastAsia="Arial" w:hAnsi="Arial" w:cs="Arial"/>
          <w:sz w:val="20"/>
        </w:rPr>
        <w:t>..............................................................................................Postcode...............Phone...........................</w:t>
      </w:r>
      <w:r w:rsidRPr="002D0736">
        <w:rPr>
          <w:rFonts w:ascii="Arial" w:eastAsia="Arial" w:hAnsi="Arial" w:cs="Arial"/>
          <w:sz w:val="20"/>
        </w:rPr>
        <w:br/>
      </w:r>
    </w:p>
    <w:p w14:paraId="29844138" w14:textId="77777777" w:rsidR="002D0736" w:rsidRPr="002D0736" w:rsidRDefault="002D0736" w:rsidP="002D0736">
      <w:pPr>
        <w:spacing w:after="0"/>
      </w:pPr>
      <w:r w:rsidRPr="002D0736">
        <w:rPr>
          <w:rFonts w:ascii="Arial" w:eastAsia="Arial" w:hAnsi="Arial" w:cs="Arial"/>
          <w:sz w:val="20"/>
        </w:rPr>
        <w:t>Email Address.....................................................................................................................</w:t>
      </w:r>
      <w:r w:rsidRPr="002D0736">
        <w:rPr>
          <w:rFonts w:ascii="Arial" w:eastAsia="Arial" w:hAnsi="Arial" w:cs="Arial"/>
        </w:rPr>
        <w:t>..........</w:t>
      </w:r>
    </w:p>
    <w:p w14:paraId="51C6C89A" w14:textId="77777777" w:rsidR="002D0736" w:rsidRPr="002D0736" w:rsidRDefault="002D0736" w:rsidP="002D0736">
      <w:pPr>
        <w:spacing w:after="0" w:line="240" w:lineRule="auto"/>
        <w:rPr>
          <w:rFonts w:ascii="Arial" w:hAnsi="Arial" w:cs="Arial"/>
          <w:color w:val="auto"/>
        </w:rPr>
      </w:pPr>
      <w:r w:rsidRPr="002D0736">
        <w:rPr>
          <w:rFonts w:ascii="Arial" w:eastAsia="Times New Roman" w:hAnsi="Arial" w:cs="Arial"/>
          <w:color w:val="auto"/>
          <w:sz w:val="20"/>
        </w:rPr>
        <w:t xml:space="preserve"> </w:t>
      </w:r>
      <w:r w:rsidRPr="002D0736">
        <w:rPr>
          <w:rFonts w:ascii="Arial" w:eastAsia="Times New Roman" w:hAnsi="Arial" w:cs="Arial"/>
          <w:color w:val="auto"/>
          <w:sz w:val="10"/>
        </w:rPr>
        <w:t xml:space="preserve"> </w:t>
      </w:r>
      <w:r w:rsidRPr="002D0736">
        <w:rPr>
          <w:rFonts w:ascii="Arial" w:hAnsi="Arial" w:cs="Arial"/>
          <w:color w:val="auto"/>
        </w:rPr>
        <w:t xml:space="preserve"> </w:t>
      </w:r>
    </w:p>
    <w:p w14:paraId="38C29B5C" w14:textId="77777777" w:rsidR="00071985" w:rsidRDefault="00071985" w:rsidP="002D0736">
      <w:pPr>
        <w:spacing w:after="0" w:line="240" w:lineRule="auto"/>
        <w:rPr>
          <w:rFonts w:ascii="Arial" w:hAnsi="Arial" w:cs="Arial"/>
          <w:b/>
          <w:bCs/>
          <w:color w:val="auto"/>
        </w:rPr>
      </w:pPr>
    </w:p>
    <w:p w14:paraId="46FAAB00" w14:textId="77777777" w:rsidR="00071985" w:rsidRDefault="00071985" w:rsidP="002D0736">
      <w:pPr>
        <w:spacing w:after="0" w:line="240" w:lineRule="auto"/>
        <w:rPr>
          <w:rFonts w:ascii="Arial" w:hAnsi="Arial" w:cs="Arial"/>
          <w:b/>
          <w:bCs/>
          <w:color w:val="auto"/>
        </w:rPr>
      </w:pPr>
    </w:p>
    <w:p w14:paraId="3573B4EB" w14:textId="77777777" w:rsidR="00071985" w:rsidRDefault="00071985" w:rsidP="002D0736">
      <w:pPr>
        <w:spacing w:after="0" w:line="240" w:lineRule="auto"/>
        <w:rPr>
          <w:rFonts w:ascii="Arial" w:hAnsi="Arial" w:cs="Arial"/>
          <w:b/>
          <w:bCs/>
          <w:color w:val="auto"/>
        </w:rPr>
      </w:pPr>
    </w:p>
    <w:p w14:paraId="520A8BD1" w14:textId="3789F8F7" w:rsidR="002D0736" w:rsidRPr="002D0736" w:rsidRDefault="002D0736" w:rsidP="009257EF">
      <w:pPr>
        <w:spacing w:after="0" w:line="240" w:lineRule="auto"/>
        <w:ind w:left="567" w:firstLine="142"/>
        <w:rPr>
          <w:rFonts w:ascii="Arial" w:hAnsi="Arial" w:cs="Arial"/>
          <w:b/>
          <w:bCs/>
          <w:color w:val="auto"/>
        </w:rPr>
      </w:pPr>
      <w:r w:rsidRPr="002D0736">
        <w:rPr>
          <w:rFonts w:ascii="Arial" w:hAnsi="Arial" w:cs="Arial"/>
          <w:b/>
          <w:bCs/>
          <w:color w:val="auto"/>
        </w:rPr>
        <w:lastRenderedPageBreak/>
        <w:t>HAWKESBURY DISTRICT AGR ASSN</w:t>
      </w:r>
      <w:r w:rsidR="00071985">
        <w:rPr>
          <w:rFonts w:ascii="Arial" w:hAnsi="Arial" w:cs="Arial"/>
          <w:b/>
          <w:bCs/>
          <w:color w:val="auto"/>
        </w:rPr>
        <w:t xml:space="preserve"> </w:t>
      </w:r>
      <w:r w:rsidRPr="002D0736">
        <w:rPr>
          <w:rFonts w:ascii="Arial" w:hAnsi="Arial" w:cs="Arial"/>
          <w:b/>
          <w:bCs/>
          <w:color w:val="auto"/>
        </w:rPr>
        <w:t>HORSE SHOW:  2</w:t>
      </w:r>
      <w:r w:rsidR="00071985">
        <w:rPr>
          <w:rFonts w:ascii="Arial" w:hAnsi="Arial" w:cs="Arial"/>
          <w:b/>
          <w:bCs/>
          <w:color w:val="auto"/>
        </w:rPr>
        <w:t>8 – 30 APRIL 2023</w:t>
      </w:r>
    </w:p>
    <w:p w14:paraId="79A2C2E3" w14:textId="77777777" w:rsidR="002D0736" w:rsidRPr="002D0736" w:rsidRDefault="002D0736" w:rsidP="009257EF">
      <w:pPr>
        <w:spacing w:after="0" w:line="240" w:lineRule="auto"/>
        <w:ind w:left="567" w:firstLine="142"/>
        <w:rPr>
          <w:b/>
          <w:bCs/>
        </w:rPr>
      </w:pPr>
      <w:r w:rsidRPr="002D0736">
        <w:rPr>
          <w:b/>
          <w:bCs/>
          <w:color w:val="auto"/>
        </w:rPr>
        <w:t xml:space="preserve"> </w:t>
      </w:r>
      <w:r w:rsidRPr="002D0736">
        <w:rPr>
          <w:b/>
          <w:bCs/>
        </w:rPr>
        <w:t xml:space="preserve">- </w:t>
      </w:r>
      <w:r w:rsidRPr="002D0736">
        <w:rPr>
          <w:b/>
          <w:bCs/>
          <w:sz w:val="28"/>
          <w:szCs w:val="28"/>
        </w:rPr>
        <w:t>STABLE &amp; CAMPING REQUEST</w:t>
      </w:r>
      <w:r w:rsidRPr="002D0736">
        <w:rPr>
          <w:b/>
          <w:bCs/>
        </w:rPr>
        <w:t xml:space="preserve"> </w:t>
      </w:r>
    </w:p>
    <w:p w14:paraId="609B4703" w14:textId="77777777" w:rsidR="005C2113" w:rsidRDefault="002D0736" w:rsidP="009257EF">
      <w:pPr>
        <w:spacing w:after="0" w:line="240" w:lineRule="auto"/>
        <w:ind w:left="567" w:firstLine="142"/>
        <w:rPr>
          <w:b/>
          <w:bCs/>
          <w:i/>
          <w:iCs/>
          <w:u w:val="single"/>
        </w:rPr>
      </w:pPr>
      <w:r w:rsidRPr="002D0736">
        <w:rPr>
          <w:b/>
          <w:bCs/>
          <w:i/>
          <w:iCs/>
          <w:u w:val="single"/>
        </w:rPr>
        <w:t xml:space="preserve">NB : BOOKING </w:t>
      </w:r>
      <w:r w:rsidRPr="002D0736">
        <w:rPr>
          <w:b/>
          <w:bCs/>
          <w:i/>
          <w:iCs/>
          <w:sz w:val="28"/>
          <w:szCs w:val="28"/>
          <w:u w:val="single"/>
        </w:rPr>
        <w:t>MUST</w:t>
      </w:r>
      <w:r w:rsidRPr="002D0736">
        <w:rPr>
          <w:b/>
          <w:bCs/>
          <w:i/>
          <w:iCs/>
          <w:u w:val="single"/>
        </w:rPr>
        <w:t xml:space="preserve"> BE RECEIVED AT THE SHOWGROUND OFFICE BY </w:t>
      </w:r>
    </w:p>
    <w:p w14:paraId="741B893B" w14:textId="144A235E" w:rsidR="002D0736" w:rsidRPr="002D0736" w:rsidRDefault="005C2113" w:rsidP="002D0736">
      <w:pPr>
        <w:spacing w:after="0" w:line="240" w:lineRule="auto"/>
        <w:rPr>
          <w:b/>
          <w:bCs/>
          <w:i/>
          <w:iCs/>
          <w:u w:val="single"/>
        </w:rPr>
      </w:pPr>
      <w:r w:rsidRPr="005C2113">
        <w:rPr>
          <w:b/>
          <w:bCs/>
          <w:i/>
          <w:iCs/>
        </w:rPr>
        <w:t xml:space="preserve">                                     </w:t>
      </w:r>
      <w:r w:rsidR="00F65CCE">
        <w:rPr>
          <w:b/>
          <w:bCs/>
          <w:i/>
          <w:iCs/>
          <w:color w:val="auto"/>
          <w:sz w:val="28"/>
          <w:szCs w:val="28"/>
          <w:u w:val="single"/>
        </w:rPr>
        <w:t>WEDNESDAY 2</w:t>
      </w:r>
      <w:r w:rsidR="00FB3F7F">
        <w:rPr>
          <w:b/>
          <w:bCs/>
          <w:i/>
          <w:iCs/>
          <w:color w:val="auto"/>
          <w:sz w:val="28"/>
          <w:szCs w:val="28"/>
          <w:u w:val="single"/>
        </w:rPr>
        <w:t>6</w:t>
      </w:r>
      <w:r w:rsidR="00F65CCE">
        <w:rPr>
          <w:b/>
          <w:bCs/>
          <w:i/>
          <w:iCs/>
          <w:color w:val="auto"/>
          <w:sz w:val="28"/>
          <w:szCs w:val="28"/>
          <w:u w:val="single"/>
        </w:rPr>
        <w:t xml:space="preserve"> APRIL</w:t>
      </w:r>
      <w:r w:rsidR="002D0736" w:rsidRPr="002D0736">
        <w:rPr>
          <w:b/>
          <w:bCs/>
          <w:i/>
          <w:iCs/>
          <w:color w:val="auto"/>
          <w:sz w:val="28"/>
          <w:szCs w:val="28"/>
          <w:u w:val="single"/>
        </w:rPr>
        <w:t xml:space="preserve"> 2023, 10 AM</w:t>
      </w:r>
    </w:p>
    <w:p w14:paraId="5F6C858E" w14:textId="77777777" w:rsidR="002D0736" w:rsidRPr="002D0736" w:rsidRDefault="002D0736" w:rsidP="002D0736">
      <w:pPr>
        <w:spacing w:after="0"/>
        <w:ind w:left="482"/>
      </w:pPr>
      <w:r w:rsidRPr="002D0736">
        <w:rPr>
          <w:rFonts w:ascii="Arial" w:eastAsia="Arial" w:hAnsi="Arial" w:cs="Arial"/>
          <w:b/>
          <w:sz w:val="20"/>
        </w:rPr>
        <w:t xml:space="preserve"> </w:t>
      </w:r>
      <w:r w:rsidRPr="002D0736">
        <w:t xml:space="preserve">  </w:t>
      </w:r>
    </w:p>
    <w:p w14:paraId="614C92CB" w14:textId="77777777" w:rsidR="002D0736" w:rsidRPr="002D0736" w:rsidRDefault="002D0736" w:rsidP="002D0736">
      <w:pPr>
        <w:spacing w:after="0"/>
        <w:ind w:left="1587" w:right="1112" w:hanging="1119"/>
      </w:pPr>
      <w:r w:rsidRPr="002D0736">
        <w:rPr>
          <w:rFonts w:ascii="Arial" w:eastAsia="Arial" w:hAnsi="Arial" w:cs="Arial"/>
          <w:b/>
          <w:sz w:val="18"/>
        </w:rPr>
        <w:t xml:space="preserve">   NOTE: </w:t>
      </w:r>
      <w:r w:rsidRPr="002D0736">
        <w:t xml:space="preserve">  </w:t>
      </w:r>
      <w:r w:rsidRPr="002D0736">
        <w:tab/>
      </w:r>
      <w:r w:rsidRPr="002D0736">
        <w:rPr>
          <w:rFonts w:ascii="Arial" w:eastAsia="Arial" w:hAnsi="Arial" w:cs="Arial"/>
          <w:b/>
          <w:sz w:val="18"/>
        </w:rPr>
        <w:t>Stabling requests are to be made on the following form and posted, emailed or delivered to the Show Office, as detailed below.</w:t>
      </w:r>
      <w:r w:rsidRPr="002D0736">
        <w:rPr>
          <w:rFonts w:ascii="Arial" w:eastAsia="Arial" w:hAnsi="Arial" w:cs="Arial"/>
          <w:sz w:val="18"/>
        </w:rPr>
        <w:t xml:space="preserve"> </w:t>
      </w:r>
      <w:r w:rsidRPr="002D0736">
        <w:t xml:space="preserve">  </w:t>
      </w:r>
    </w:p>
    <w:p w14:paraId="51A85966" w14:textId="77777777" w:rsidR="002D0736" w:rsidRPr="002D0736" w:rsidRDefault="002D0736" w:rsidP="002D0736">
      <w:pPr>
        <w:spacing w:after="161"/>
        <w:ind w:left="1418" w:right="1112" w:hanging="1134"/>
      </w:pPr>
      <w:r w:rsidRPr="002D0736">
        <w:t xml:space="preserve">       </w:t>
      </w:r>
      <w:r w:rsidRPr="002D0736">
        <w:rPr>
          <w:rFonts w:ascii="Arial" w:eastAsia="Arial" w:hAnsi="Arial" w:cs="Arial"/>
          <w:b/>
          <w:sz w:val="18"/>
        </w:rPr>
        <w:t>FEES</w:t>
      </w:r>
      <w:r w:rsidRPr="002D0736">
        <w:rPr>
          <w:rFonts w:ascii="Arial" w:eastAsia="Arial" w:hAnsi="Arial" w:cs="Arial"/>
          <w:b/>
          <w:i/>
          <w:sz w:val="18"/>
        </w:rPr>
        <w:t xml:space="preserve">:   </w:t>
      </w:r>
      <w:r w:rsidRPr="002D0736">
        <w:t xml:space="preserve">      </w:t>
      </w:r>
      <w:r w:rsidRPr="002D0736">
        <w:rPr>
          <w:rFonts w:ascii="Arial" w:eastAsia="Arial" w:hAnsi="Arial" w:cs="Arial"/>
          <w:b/>
          <w:sz w:val="18"/>
        </w:rPr>
        <w:t>Must accompany booking and is $15.00 per stall per day &amp; $25.00 per stall per night                    and following day.</w:t>
      </w:r>
      <w:r w:rsidRPr="002D0736">
        <w:rPr>
          <w:rFonts w:ascii="Arial" w:eastAsia="Arial" w:hAnsi="Arial" w:cs="Arial"/>
          <w:sz w:val="18"/>
        </w:rPr>
        <w:t xml:space="preserve"> </w:t>
      </w:r>
      <w:r w:rsidRPr="002D0736">
        <w:t xml:space="preserve"> </w:t>
      </w:r>
    </w:p>
    <w:p w14:paraId="427A8E39" w14:textId="77777777" w:rsidR="002D0736" w:rsidRPr="002D0736" w:rsidRDefault="002D0736" w:rsidP="002D0736">
      <w:pPr>
        <w:spacing w:after="0"/>
        <w:ind w:left="607" w:right="1112" w:hanging="10"/>
      </w:pPr>
      <w:r w:rsidRPr="002D0736">
        <w:rPr>
          <w:rFonts w:ascii="Arial" w:eastAsia="Arial" w:hAnsi="Arial" w:cs="Arial"/>
          <w:b/>
          <w:sz w:val="18"/>
        </w:rPr>
        <w:t xml:space="preserve">TIMES:  </w:t>
      </w:r>
      <w:r w:rsidRPr="002D0736">
        <w:t xml:space="preserve"> </w:t>
      </w:r>
      <w:r w:rsidRPr="002D0736">
        <w:rPr>
          <w:rFonts w:ascii="Arial" w:eastAsia="Arial" w:hAnsi="Arial" w:cs="Arial"/>
          <w:b/>
          <w:sz w:val="18"/>
        </w:rPr>
        <w:t xml:space="preserve">  Day occupiers please vacate by 5.00 pm. </w:t>
      </w:r>
      <w:r w:rsidRPr="002D0736">
        <w:t xml:space="preserve">  </w:t>
      </w:r>
    </w:p>
    <w:p w14:paraId="72AEF752" w14:textId="77777777" w:rsidR="002D0736" w:rsidRPr="002D0736" w:rsidRDefault="002D0736" w:rsidP="002D0736">
      <w:pPr>
        <w:spacing w:after="0"/>
        <w:ind w:left="607" w:right="1112" w:hanging="10"/>
      </w:pPr>
      <w:r w:rsidRPr="002D0736">
        <w:rPr>
          <w:rFonts w:ascii="Arial" w:eastAsia="Arial" w:hAnsi="Arial" w:cs="Arial"/>
          <w:b/>
          <w:sz w:val="18"/>
        </w:rPr>
        <w:t xml:space="preserve"> BEDDING: </w:t>
      </w:r>
      <w:r w:rsidRPr="002D0736">
        <w:t xml:space="preserve"> </w:t>
      </w:r>
      <w:r w:rsidRPr="002D0736">
        <w:rPr>
          <w:rFonts w:ascii="Arial" w:eastAsia="Arial" w:hAnsi="Arial" w:cs="Arial"/>
          <w:b/>
          <w:sz w:val="18"/>
        </w:rPr>
        <w:t xml:space="preserve">   To be provided by competitor. Stables must be cleaned after use, otherwise a charge will be made.   </w:t>
      </w:r>
      <w:r w:rsidRPr="002D0736">
        <w:t xml:space="preserve"> </w:t>
      </w:r>
    </w:p>
    <w:p w14:paraId="3D530418" w14:textId="77777777" w:rsidR="002D0736" w:rsidRPr="002D0736" w:rsidRDefault="002D0736" w:rsidP="002D0736">
      <w:pPr>
        <w:spacing w:after="0"/>
        <w:ind w:left="173"/>
      </w:pPr>
      <w:r w:rsidRPr="002D0736">
        <w:rPr>
          <w:rFonts w:ascii="Arial" w:eastAsia="Arial" w:hAnsi="Arial" w:cs="Arial"/>
          <w:b/>
          <w:sz w:val="18"/>
        </w:rPr>
        <w:t xml:space="preserve">     </w:t>
      </w:r>
      <w:r w:rsidRPr="002D0736">
        <w:rPr>
          <w:rFonts w:ascii="Arial" w:eastAsia="Arial" w:hAnsi="Arial" w:cs="Arial"/>
          <w:sz w:val="18"/>
        </w:rPr>
        <w:t xml:space="preserve">    </w:t>
      </w:r>
      <w:r w:rsidRPr="002D0736">
        <w:rPr>
          <w:rFonts w:ascii="Arial" w:eastAsia="Arial" w:hAnsi="Arial" w:cs="Arial"/>
          <w:b/>
          <w:sz w:val="18"/>
          <w:u w:val="single" w:color="000000"/>
        </w:rPr>
        <w:t>Complete details as follows:</w:t>
      </w:r>
      <w:r w:rsidRPr="002D0736">
        <w:rPr>
          <w:rFonts w:ascii="Arial" w:eastAsia="Arial" w:hAnsi="Arial" w:cs="Arial"/>
          <w:b/>
          <w:sz w:val="18"/>
        </w:rPr>
        <w:t xml:space="preserve">  </w:t>
      </w:r>
      <w:r w:rsidRPr="002D0736">
        <w:t xml:space="preserve"> </w:t>
      </w:r>
    </w:p>
    <w:p w14:paraId="34D0D793" w14:textId="77777777" w:rsidR="002D0736" w:rsidRPr="002D0736" w:rsidRDefault="002D0736" w:rsidP="002D0736">
      <w:pPr>
        <w:spacing w:after="0"/>
        <w:ind w:left="607" w:right="1112" w:hanging="10"/>
      </w:pPr>
      <w:r w:rsidRPr="002D0736">
        <w:rPr>
          <w:rFonts w:ascii="Arial" w:eastAsia="Arial" w:hAnsi="Arial" w:cs="Arial"/>
          <w:b/>
          <w:sz w:val="18"/>
        </w:rPr>
        <w:t>Section 1 – Number of horses requiring stabling by category/description.</w:t>
      </w:r>
      <w:r w:rsidRPr="002D0736">
        <w:rPr>
          <w:rFonts w:ascii="Arial" w:eastAsia="Arial" w:hAnsi="Arial" w:cs="Arial"/>
          <w:sz w:val="18"/>
        </w:rPr>
        <w:t xml:space="preserve"> </w:t>
      </w:r>
      <w:r w:rsidRPr="002D0736">
        <w:t xml:space="preserve">  </w:t>
      </w:r>
    </w:p>
    <w:p w14:paraId="4AEAE77C" w14:textId="77777777" w:rsidR="002D0736" w:rsidRPr="002D0736" w:rsidRDefault="002D0736" w:rsidP="002D0736">
      <w:pPr>
        <w:spacing w:after="0"/>
        <w:ind w:left="607" w:right="314" w:hanging="10"/>
      </w:pPr>
      <w:r w:rsidRPr="002D0736">
        <w:rPr>
          <w:rFonts w:ascii="Arial" w:eastAsia="Arial" w:hAnsi="Arial" w:cs="Arial"/>
          <w:b/>
          <w:sz w:val="18"/>
        </w:rPr>
        <w:t xml:space="preserve">Section 2 – record in the Day/Night boxes the number of horses each session.   Section 3 – record in the box the number of powered camp sites required. </w:t>
      </w:r>
      <w:r w:rsidRPr="002D0736">
        <w:t xml:space="preserve"> </w:t>
      </w:r>
    </w:p>
    <w:p w14:paraId="30BF6C05" w14:textId="77777777" w:rsidR="002D0736" w:rsidRPr="002D0736" w:rsidRDefault="002D0736" w:rsidP="002D0736">
      <w:pPr>
        <w:spacing w:after="13" w:line="249" w:lineRule="auto"/>
        <w:ind w:left="913" w:hanging="10"/>
      </w:pPr>
      <w:r w:rsidRPr="002D0736">
        <w:rPr>
          <w:rFonts w:ascii="Arial" w:eastAsia="Arial" w:hAnsi="Arial" w:cs="Arial"/>
          <w:b/>
          <w:sz w:val="20"/>
        </w:rPr>
        <w:t>SECTION 1</w:t>
      </w:r>
      <w:r w:rsidRPr="002D0736">
        <w:rPr>
          <w:rFonts w:ascii="Arial" w:eastAsia="Arial" w:hAnsi="Arial" w:cs="Arial"/>
          <w:sz w:val="20"/>
        </w:rPr>
        <w:t xml:space="preserve">  </w:t>
      </w:r>
      <w:r w:rsidRPr="002D0736">
        <w:t xml:space="preserve"> </w:t>
      </w:r>
    </w:p>
    <w:tbl>
      <w:tblPr>
        <w:tblStyle w:val="TableGrid"/>
        <w:tblW w:w="9320" w:type="dxa"/>
        <w:tblInd w:w="740" w:type="dxa"/>
        <w:tblCellMar>
          <w:top w:w="88" w:type="dxa"/>
          <w:left w:w="535" w:type="dxa"/>
          <w:right w:w="5" w:type="dxa"/>
        </w:tblCellMar>
        <w:tblLook w:val="04A0" w:firstRow="1" w:lastRow="0" w:firstColumn="1" w:lastColumn="0" w:noHBand="0" w:noVBand="1"/>
      </w:tblPr>
      <w:tblGrid>
        <w:gridCol w:w="2002"/>
        <w:gridCol w:w="1502"/>
        <w:gridCol w:w="2299"/>
        <w:gridCol w:w="1359"/>
        <w:gridCol w:w="2158"/>
      </w:tblGrid>
      <w:tr w:rsidR="002D0736" w:rsidRPr="002D0736" w14:paraId="5817E4CA" w14:textId="77777777" w:rsidTr="009471C9">
        <w:trPr>
          <w:trHeight w:val="331"/>
        </w:trPr>
        <w:tc>
          <w:tcPr>
            <w:tcW w:w="2056" w:type="dxa"/>
            <w:tcBorders>
              <w:top w:val="single" w:sz="4" w:space="0" w:color="000000"/>
              <w:left w:val="single" w:sz="4" w:space="0" w:color="000000"/>
              <w:bottom w:val="single" w:sz="4" w:space="0" w:color="000000"/>
              <w:right w:val="single" w:sz="4" w:space="0" w:color="000000"/>
            </w:tcBorders>
          </w:tcPr>
          <w:p w14:paraId="3A9FCBD7" w14:textId="77777777" w:rsidR="002D0736" w:rsidRPr="002D0736" w:rsidRDefault="002D0736" w:rsidP="002D0736">
            <w:pPr>
              <w:ind w:right="121"/>
              <w:jc w:val="right"/>
            </w:pPr>
            <w:r w:rsidRPr="002D0736">
              <w:rPr>
                <w:b/>
              </w:rPr>
              <w:t xml:space="preserve">DESCRIPTION </w:t>
            </w:r>
            <w:r w:rsidRPr="002D0736">
              <w:t xml:space="preserve"> </w:t>
            </w:r>
          </w:p>
        </w:tc>
        <w:tc>
          <w:tcPr>
            <w:tcW w:w="1587" w:type="dxa"/>
            <w:tcBorders>
              <w:top w:val="single" w:sz="4" w:space="0" w:color="000000"/>
              <w:left w:val="single" w:sz="4" w:space="0" w:color="000000"/>
              <w:bottom w:val="single" w:sz="4" w:space="0" w:color="000000"/>
              <w:right w:val="single" w:sz="4" w:space="0" w:color="000000"/>
            </w:tcBorders>
          </w:tcPr>
          <w:p w14:paraId="1F5BD0A6" w14:textId="77777777" w:rsidR="002D0736" w:rsidRPr="002D0736" w:rsidRDefault="002D0736" w:rsidP="002D0736">
            <w:pPr>
              <w:ind w:right="166"/>
              <w:jc w:val="right"/>
            </w:pPr>
            <w:r w:rsidRPr="002D0736">
              <w:rPr>
                <w:b/>
              </w:rPr>
              <w:t xml:space="preserve">HEAVY </w:t>
            </w:r>
            <w:r w:rsidRPr="002D0736">
              <w:t xml:space="preserve"> </w:t>
            </w:r>
          </w:p>
        </w:tc>
        <w:tc>
          <w:tcPr>
            <w:tcW w:w="2300" w:type="dxa"/>
            <w:tcBorders>
              <w:top w:val="single" w:sz="4" w:space="0" w:color="000000"/>
              <w:left w:val="single" w:sz="4" w:space="0" w:color="000000"/>
              <w:bottom w:val="single" w:sz="4" w:space="0" w:color="000000"/>
              <w:right w:val="single" w:sz="4" w:space="0" w:color="000000"/>
            </w:tcBorders>
          </w:tcPr>
          <w:p w14:paraId="2060261B" w14:textId="77777777" w:rsidR="002D0736" w:rsidRPr="002D0736" w:rsidRDefault="002D0736" w:rsidP="002D0736">
            <w:pPr>
              <w:ind w:right="99"/>
              <w:jc w:val="right"/>
            </w:pPr>
            <w:r w:rsidRPr="002D0736">
              <w:rPr>
                <w:b/>
              </w:rPr>
              <w:t xml:space="preserve">HACK/GALLOWAY </w:t>
            </w:r>
            <w:r w:rsidRPr="002D0736">
              <w:t xml:space="preserve"> </w:t>
            </w:r>
          </w:p>
        </w:tc>
        <w:tc>
          <w:tcPr>
            <w:tcW w:w="1397" w:type="dxa"/>
            <w:tcBorders>
              <w:top w:val="single" w:sz="4" w:space="0" w:color="000000"/>
              <w:left w:val="single" w:sz="4" w:space="0" w:color="000000"/>
              <w:bottom w:val="single" w:sz="4" w:space="0" w:color="000000"/>
              <w:right w:val="single" w:sz="4" w:space="0" w:color="000000"/>
            </w:tcBorders>
          </w:tcPr>
          <w:p w14:paraId="23A29D52" w14:textId="77777777" w:rsidR="002D0736" w:rsidRPr="002D0736" w:rsidRDefault="002D0736" w:rsidP="002D0736">
            <w:pPr>
              <w:ind w:right="216"/>
              <w:jc w:val="right"/>
            </w:pPr>
            <w:r w:rsidRPr="002D0736">
              <w:rPr>
                <w:b/>
              </w:rPr>
              <w:t xml:space="preserve">PONY </w:t>
            </w:r>
            <w:r w:rsidRPr="002D0736">
              <w:t xml:space="preserve"> </w:t>
            </w:r>
          </w:p>
        </w:tc>
        <w:tc>
          <w:tcPr>
            <w:tcW w:w="1980" w:type="dxa"/>
            <w:tcBorders>
              <w:top w:val="single" w:sz="4" w:space="0" w:color="000000"/>
              <w:left w:val="single" w:sz="4" w:space="0" w:color="000000"/>
              <w:bottom w:val="single" w:sz="4" w:space="0" w:color="000000"/>
              <w:right w:val="single" w:sz="4" w:space="0" w:color="000000"/>
            </w:tcBorders>
          </w:tcPr>
          <w:p w14:paraId="307A1F84" w14:textId="77777777" w:rsidR="002D0736" w:rsidRPr="002D0736" w:rsidRDefault="002D0736" w:rsidP="002D0736">
            <w:pPr>
              <w:ind w:right="100"/>
              <w:jc w:val="right"/>
            </w:pPr>
            <w:r w:rsidRPr="002D0736">
              <w:rPr>
                <w:b/>
              </w:rPr>
              <w:t xml:space="preserve">SHETLAND/MINI </w:t>
            </w:r>
            <w:r w:rsidRPr="002D0736">
              <w:t xml:space="preserve"> </w:t>
            </w:r>
          </w:p>
        </w:tc>
      </w:tr>
      <w:tr w:rsidR="002D0736" w:rsidRPr="002D0736" w14:paraId="51845012" w14:textId="77777777" w:rsidTr="00D32F3E">
        <w:trPr>
          <w:trHeight w:val="450"/>
        </w:trPr>
        <w:tc>
          <w:tcPr>
            <w:tcW w:w="2056" w:type="dxa"/>
            <w:tcBorders>
              <w:top w:val="single" w:sz="4" w:space="0" w:color="000000"/>
              <w:left w:val="single" w:sz="4" w:space="0" w:color="000000"/>
              <w:bottom w:val="single" w:sz="4" w:space="0" w:color="000000"/>
              <w:right w:val="single" w:sz="4" w:space="0" w:color="000000"/>
            </w:tcBorders>
          </w:tcPr>
          <w:p w14:paraId="27B1116B" w14:textId="77777777" w:rsidR="002D0736" w:rsidRPr="002D0736" w:rsidRDefault="002D0736" w:rsidP="002D0736">
            <w:pPr>
              <w:ind w:right="683"/>
              <w:jc w:val="center"/>
            </w:pPr>
            <w:r w:rsidRPr="002D0736">
              <w:t>Stallion</w:t>
            </w:r>
            <w:r w:rsidRPr="002D0736">
              <w:rPr>
                <w:sz w:val="28"/>
              </w:rPr>
              <w:t xml:space="preserve"> </w:t>
            </w:r>
            <w:r w:rsidRPr="002D0736">
              <w:t xml:space="preserve"> </w:t>
            </w:r>
          </w:p>
        </w:tc>
        <w:tc>
          <w:tcPr>
            <w:tcW w:w="1587" w:type="dxa"/>
            <w:tcBorders>
              <w:top w:val="single" w:sz="4" w:space="0" w:color="000000"/>
              <w:left w:val="single" w:sz="4" w:space="0" w:color="000000"/>
              <w:bottom w:val="single" w:sz="4" w:space="0" w:color="000000"/>
              <w:right w:val="single" w:sz="4" w:space="0" w:color="000000"/>
            </w:tcBorders>
          </w:tcPr>
          <w:p w14:paraId="4EF60F43" w14:textId="77777777" w:rsidR="002D0736" w:rsidRPr="002D0736" w:rsidRDefault="002D0736" w:rsidP="002D0736">
            <w:pPr>
              <w:ind w:left="3"/>
            </w:pPr>
            <w:r w:rsidRPr="002D0736">
              <w:t xml:space="preserve">  </w:t>
            </w:r>
          </w:p>
        </w:tc>
        <w:tc>
          <w:tcPr>
            <w:tcW w:w="2300" w:type="dxa"/>
            <w:tcBorders>
              <w:top w:val="single" w:sz="4" w:space="0" w:color="000000"/>
              <w:left w:val="single" w:sz="4" w:space="0" w:color="000000"/>
              <w:bottom w:val="single" w:sz="4" w:space="0" w:color="000000"/>
              <w:right w:val="single" w:sz="4" w:space="0" w:color="000000"/>
            </w:tcBorders>
          </w:tcPr>
          <w:p w14:paraId="50B44B90" w14:textId="77777777" w:rsidR="002D0736" w:rsidRPr="002D0736" w:rsidRDefault="002D0736" w:rsidP="002D0736">
            <w:r w:rsidRPr="002D0736">
              <w:t xml:space="preserve">  </w:t>
            </w:r>
          </w:p>
        </w:tc>
        <w:tc>
          <w:tcPr>
            <w:tcW w:w="1397" w:type="dxa"/>
            <w:tcBorders>
              <w:top w:val="single" w:sz="4" w:space="0" w:color="000000"/>
              <w:left w:val="single" w:sz="4" w:space="0" w:color="000000"/>
              <w:bottom w:val="single" w:sz="4" w:space="0" w:color="000000"/>
              <w:right w:val="single" w:sz="4" w:space="0" w:color="000000"/>
            </w:tcBorders>
          </w:tcPr>
          <w:p w14:paraId="2FC3C56E" w14:textId="77777777" w:rsidR="002D0736" w:rsidRPr="002D0736" w:rsidRDefault="002D0736" w:rsidP="002D0736">
            <w:pPr>
              <w:ind w:left="2"/>
            </w:pPr>
            <w:r w:rsidRPr="002D0736">
              <w:t xml:space="preserve">  </w:t>
            </w:r>
          </w:p>
        </w:tc>
        <w:tc>
          <w:tcPr>
            <w:tcW w:w="1980" w:type="dxa"/>
            <w:tcBorders>
              <w:top w:val="single" w:sz="4" w:space="0" w:color="000000"/>
              <w:left w:val="single" w:sz="4" w:space="0" w:color="000000"/>
              <w:bottom w:val="single" w:sz="4" w:space="0" w:color="000000"/>
              <w:right w:val="single" w:sz="4" w:space="0" w:color="000000"/>
            </w:tcBorders>
          </w:tcPr>
          <w:p w14:paraId="0479D8F1" w14:textId="77777777" w:rsidR="002D0736" w:rsidRPr="002D0736" w:rsidRDefault="002D0736" w:rsidP="002D0736">
            <w:pPr>
              <w:ind w:left="1"/>
            </w:pPr>
            <w:r w:rsidRPr="002D0736">
              <w:t xml:space="preserve">  </w:t>
            </w:r>
          </w:p>
        </w:tc>
      </w:tr>
      <w:tr w:rsidR="002D0736" w:rsidRPr="002D0736" w14:paraId="535573F3" w14:textId="77777777" w:rsidTr="00D32F3E">
        <w:trPr>
          <w:trHeight w:val="361"/>
        </w:trPr>
        <w:tc>
          <w:tcPr>
            <w:tcW w:w="2056" w:type="dxa"/>
            <w:tcBorders>
              <w:top w:val="single" w:sz="4" w:space="0" w:color="000000"/>
              <w:left w:val="single" w:sz="4" w:space="0" w:color="000000"/>
              <w:bottom w:val="single" w:sz="4" w:space="0" w:color="000000"/>
              <w:right w:val="single" w:sz="4" w:space="0" w:color="000000"/>
            </w:tcBorders>
          </w:tcPr>
          <w:p w14:paraId="5C00970F" w14:textId="77777777" w:rsidR="002D0736" w:rsidRPr="002D0736" w:rsidRDefault="002D0736" w:rsidP="002D0736">
            <w:pPr>
              <w:ind w:right="98"/>
              <w:jc w:val="right"/>
            </w:pPr>
            <w:r w:rsidRPr="002D0736">
              <w:t xml:space="preserve">Mare/Gelding  </w:t>
            </w:r>
          </w:p>
        </w:tc>
        <w:tc>
          <w:tcPr>
            <w:tcW w:w="1587" w:type="dxa"/>
            <w:tcBorders>
              <w:top w:val="single" w:sz="4" w:space="0" w:color="000000"/>
              <w:left w:val="single" w:sz="4" w:space="0" w:color="000000"/>
              <w:bottom w:val="single" w:sz="4" w:space="0" w:color="000000"/>
              <w:right w:val="single" w:sz="4" w:space="0" w:color="000000"/>
            </w:tcBorders>
          </w:tcPr>
          <w:p w14:paraId="1DAFF018" w14:textId="77777777" w:rsidR="002D0736" w:rsidRPr="002D0736" w:rsidRDefault="002D0736" w:rsidP="002D0736">
            <w:pPr>
              <w:ind w:left="3"/>
            </w:pPr>
            <w:r w:rsidRPr="002D0736">
              <w:t xml:space="preserve">  </w:t>
            </w:r>
          </w:p>
        </w:tc>
        <w:tc>
          <w:tcPr>
            <w:tcW w:w="2300" w:type="dxa"/>
            <w:tcBorders>
              <w:top w:val="single" w:sz="4" w:space="0" w:color="000000"/>
              <w:left w:val="single" w:sz="4" w:space="0" w:color="000000"/>
              <w:bottom w:val="single" w:sz="4" w:space="0" w:color="000000"/>
              <w:right w:val="single" w:sz="4" w:space="0" w:color="000000"/>
            </w:tcBorders>
          </w:tcPr>
          <w:p w14:paraId="019A93CD" w14:textId="77777777" w:rsidR="002D0736" w:rsidRPr="002D0736" w:rsidRDefault="002D0736" w:rsidP="002D0736">
            <w:r w:rsidRPr="002D0736">
              <w:t xml:space="preserve">  </w:t>
            </w:r>
          </w:p>
        </w:tc>
        <w:tc>
          <w:tcPr>
            <w:tcW w:w="1397" w:type="dxa"/>
            <w:tcBorders>
              <w:top w:val="single" w:sz="4" w:space="0" w:color="000000"/>
              <w:left w:val="single" w:sz="4" w:space="0" w:color="000000"/>
              <w:bottom w:val="single" w:sz="4" w:space="0" w:color="000000"/>
              <w:right w:val="single" w:sz="4" w:space="0" w:color="000000"/>
            </w:tcBorders>
          </w:tcPr>
          <w:p w14:paraId="2224D31A" w14:textId="77777777" w:rsidR="002D0736" w:rsidRPr="002D0736" w:rsidRDefault="002D0736" w:rsidP="002D0736">
            <w:pPr>
              <w:ind w:left="2"/>
            </w:pPr>
            <w:r w:rsidRPr="002D0736">
              <w:t xml:space="preserve">  </w:t>
            </w:r>
          </w:p>
        </w:tc>
        <w:tc>
          <w:tcPr>
            <w:tcW w:w="1980" w:type="dxa"/>
            <w:tcBorders>
              <w:top w:val="single" w:sz="4" w:space="0" w:color="000000"/>
              <w:left w:val="single" w:sz="4" w:space="0" w:color="000000"/>
              <w:bottom w:val="single" w:sz="4" w:space="0" w:color="000000"/>
              <w:right w:val="single" w:sz="4" w:space="0" w:color="000000"/>
            </w:tcBorders>
          </w:tcPr>
          <w:p w14:paraId="79C345B0" w14:textId="77777777" w:rsidR="002D0736" w:rsidRPr="002D0736" w:rsidRDefault="002D0736" w:rsidP="002D0736">
            <w:pPr>
              <w:ind w:left="1"/>
            </w:pPr>
            <w:r w:rsidRPr="002D0736">
              <w:t xml:space="preserve">  </w:t>
            </w:r>
          </w:p>
        </w:tc>
      </w:tr>
    </w:tbl>
    <w:p w14:paraId="104E0F04" w14:textId="77777777" w:rsidR="002D0736" w:rsidRPr="002D0736" w:rsidRDefault="002D0736" w:rsidP="002D0736">
      <w:pPr>
        <w:spacing w:after="4"/>
        <w:ind w:left="482"/>
      </w:pPr>
      <w:r w:rsidRPr="002D0736">
        <w:rPr>
          <w:i/>
        </w:rPr>
        <w:t xml:space="preserve"> </w:t>
      </w:r>
      <w:r w:rsidRPr="002D0736">
        <w:t xml:space="preserve"> </w:t>
      </w:r>
    </w:p>
    <w:p w14:paraId="1DA2C8D9" w14:textId="77777777" w:rsidR="002D0736" w:rsidRPr="002D0736" w:rsidRDefault="002D0736" w:rsidP="002D0736">
      <w:pPr>
        <w:spacing w:after="13" w:line="249" w:lineRule="auto"/>
        <w:ind w:left="913" w:hanging="10"/>
      </w:pPr>
      <w:r w:rsidRPr="002D0736">
        <w:rPr>
          <w:rFonts w:ascii="Arial" w:eastAsia="Arial" w:hAnsi="Arial" w:cs="Arial"/>
          <w:b/>
          <w:sz w:val="20"/>
        </w:rPr>
        <w:t>SECTION 2 (</w:t>
      </w:r>
      <w:r w:rsidRPr="002D0736">
        <w:rPr>
          <w:rFonts w:ascii="Arial" w:eastAsia="Arial" w:hAnsi="Arial" w:cs="Arial"/>
          <w:b/>
          <w:i/>
          <w:sz w:val="20"/>
        </w:rPr>
        <w:t>record below the number</w:t>
      </w:r>
      <w:r w:rsidRPr="002D0736">
        <w:rPr>
          <w:rFonts w:ascii="Arial" w:eastAsia="Arial" w:hAnsi="Arial" w:cs="Arial"/>
          <w:b/>
          <w:sz w:val="20"/>
        </w:rPr>
        <w:t xml:space="preserve"> of horses requiring stabling in each session) </w:t>
      </w:r>
      <w:r w:rsidRPr="002D0736">
        <w:t xml:space="preserve"> </w:t>
      </w:r>
    </w:p>
    <w:tbl>
      <w:tblPr>
        <w:tblStyle w:val="TableGrid"/>
        <w:tblW w:w="9501" w:type="dxa"/>
        <w:tblInd w:w="740" w:type="dxa"/>
        <w:tblCellMar>
          <w:top w:w="24" w:type="dxa"/>
          <w:right w:w="5" w:type="dxa"/>
        </w:tblCellMar>
        <w:tblLook w:val="04A0" w:firstRow="1" w:lastRow="0" w:firstColumn="1" w:lastColumn="0" w:noHBand="0" w:noVBand="1"/>
      </w:tblPr>
      <w:tblGrid>
        <w:gridCol w:w="1515"/>
        <w:gridCol w:w="1455"/>
        <w:gridCol w:w="151"/>
        <w:gridCol w:w="1656"/>
        <w:gridCol w:w="1846"/>
        <w:gridCol w:w="1133"/>
        <w:gridCol w:w="1745"/>
      </w:tblGrid>
      <w:tr w:rsidR="002D0736" w:rsidRPr="002D0736" w14:paraId="61FA389C" w14:textId="77777777" w:rsidTr="009471C9">
        <w:trPr>
          <w:trHeight w:val="269"/>
        </w:trPr>
        <w:tc>
          <w:tcPr>
            <w:tcW w:w="2969" w:type="dxa"/>
            <w:gridSpan w:val="2"/>
            <w:tcBorders>
              <w:top w:val="single" w:sz="4" w:space="0" w:color="000000"/>
              <w:left w:val="single" w:sz="4" w:space="0" w:color="000000"/>
              <w:bottom w:val="single" w:sz="4" w:space="0" w:color="000000"/>
              <w:right w:val="nil"/>
            </w:tcBorders>
          </w:tcPr>
          <w:p w14:paraId="08FFEFBF" w14:textId="77777777" w:rsidR="002D0736" w:rsidRPr="002D0736" w:rsidRDefault="002D0736" w:rsidP="002D0736">
            <w:pPr>
              <w:ind w:left="113"/>
            </w:pPr>
            <w:r w:rsidRPr="002D0736">
              <w:rPr>
                <w:rFonts w:ascii="Arial" w:eastAsia="Arial" w:hAnsi="Arial" w:cs="Arial"/>
                <w:b/>
                <w:sz w:val="20"/>
              </w:rPr>
              <w:t xml:space="preserve">           FRIDAY</w:t>
            </w:r>
            <w:r w:rsidRPr="002D0736">
              <w:t xml:space="preserve"> </w:t>
            </w:r>
          </w:p>
        </w:tc>
        <w:tc>
          <w:tcPr>
            <w:tcW w:w="151" w:type="dxa"/>
            <w:tcBorders>
              <w:top w:val="single" w:sz="4" w:space="0" w:color="000000"/>
              <w:left w:val="nil"/>
              <w:bottom w:val="single" w:sz="4" w:space="0" w:color="000000"/>
              <w:right w:val="single" w:sz="4" w:space="0" w:color="000000"/>
            </w:tcBorders>
          </w:tcPr>
          <w:p w14:paraId="5D9D2DBA" w14:textId="77777777" w:rsidR="002D0736" w:rsidRPr="002D0736" w:rsidRDefault="002D0736" w:rsidP="002D0736"/>
        </w:tc>
        <w:tc>
          <w:tcPr>
            <w:tcW w:w="1656" w:type="dxa"/>
            <w:tcBorders>
              <w:top w:val="single" w:sz="4" w:space="0" w:color="000000"/>
              <w:left w:val="single" w:sz="4" w:space="0" w:color="000000"/>
              <w:bottom w:val="single" w:sz="4" w:space="0" w:color="000000"/>
              <w:right w:val="nil"/>
            </w:tcBorders>
          </w:tcPr>
          <w:p w14:paraId="71F03360" w14:textId="77777777" w:rsidR="002D0736" w:rsidRPr="002D0736" w:rsidRDefault="002D0736" w:rsidP="002D0736">
            <w:pPr>
              <w:ind w:left="113"/>
            </w:pPr>
            <w:r w:rsidRPr="002D0736">
              <w:rPr>
                <w:rFonts w:ascii="Arial" w:eastAsia="Arial" w:hAnsi="Arial" w:cs="Arial"/>
                <w:b/>
                <w:sz w:val="20"/>
              </w:rPr>
              <w:t xml:space="preserve">       SATURDAY</w:t>
            </w:r>
          </w:p>
        </w:tc>
        <w:tc>
          <w:tcPr>
            <w:tcW w:w="1846" w:type="dxa"/>
            <w:tcBorders>
              <w:top w:val="single" w:sz="4" w:space="0" w:color="000000"/>
              <w:left w:val="nil"/>
              <w:bottom w:val="single" w:sz="4" w:space="0" w:color="000000"/>
              <w:right w:val="single" w:sz="4" w:space="0" w:color="000000"/>
            </w:tcBorders>
          </w:tcPr>
          <w:p w14:paraId="26EFDEEA" w14:textId="77777777" w:rsidR="002D0736" w:rsidRPr="002D0736" w:rsidRDefault="002D0736" w:rsidP="002D0736"/>
        </w:tc>
        <w:tc>
          <w:tcPr>
            <w:tcW w:w="2878" w:type="dxa"/>
            <w:gridSpan w:val="2"/>
            <w:tcBorders>
              <w:top w:val="single" w:sz="4" w:space="0" w:color="000000"/>
              <w:left w:val="single" w:sz="4" w:space="0" w:color="000000"/>
              <w:bottom w:val="single" w:sz="4" w:space="0" w:color="000000"/>
              <w:right w:val="single" w:sz="4" w:space="0" w:color="000000"/>
            </w:tcBorders>
          </w:tcPr>
          <w:p w14:paraId="5B47865B" w14:textId="77777777" w:rsidR="002D0736" w:rsidRPr="002D0736" w:rsidRDefault="002D0736" w:rsidP="002D0736">
            <w:pPr>
              <w:ind w:left="108"/>
            </w:pPr>
            <w:r w:rsidRPr="002D0736">
              <w:rPr>
                <w:rFonts w:ascii="Arial" w:eastAsia="Arial" w:hAnsi="Arial" w:cs="Arial"/>
                <w:b/>
                <w:sz w:val="20"/>
              </w:rPr>
              <w:t xml:space="preserve">           SUNDAY</w:t>
            </w:r>
            <w:r w:rsidRPr="002D0736">
              <w:t xml:space="preserve"> </w:t>
            </w:r>
          </w:p>
        </w:tc>
      </w:tr>
      <w:tr w:rsidR="002D0736" w:rsidRPr="002D0736" w14:paraId="4EF01413" w14:textId="77777777" w:rsidTr="009471C9">
        <w:trPr>
          <w:trHeight w:val="430"/>
        </w:trPr>
        <w:tc>
          <w:tcPr>
            <w:tcW w:w="1514" w:type="dxa"/>
            <w:tcBorders>
              <w:top w:val="single" w:sz="4" w:space="0" w:color="000000"/>
              <w:left w:val="single" w:sz="4" w:space="0" w:color="000000"/>
              <w:bottom w:val="single" w:sz="4" w:space="0" w:color="000000"/>
              <w:right w:val="single" w:sz="4" w:space="0" w:color="000000"/>
            </w:tcBorders>
          </w:tcPr>
          <w:p w14:paraId="575A938F" w14:textId="77777777" w:rsidR="002D0736" w:rsidRPr="002D0736" w:rsidRDefault="002D0736" w:rsidP="002D0736">
            <w:pPr>
              <w:ind w:left="113"/>
            </w:pPr>
            <w:r w:rsidRPr="002D0736">
              <w:rPr>
                <w:rFonts w:ascii="Arial" w:eastAsia="Arial" w:hAnsi="Arial" w:cs="Arial"/>
                <w:b/>
                <w:sz w:val="20"/>
              </w:rPr>
              <w:t xml:space="preserve">   </w:t>
            </w:r>
            <w:r w:rsidRPr="002D0736">
              <w:t xml:space="preserve"> </w:t>
            </w:r>
          </w:p>
        </w:tc>
        <w:tc>
          <w:tcPr>
            <w:tcW w:w="1455" w:type="dxa"/>
            <w:tcBorders>
              <w:top w:val="single" w:sz="4" w:space="0" w:color="000000"/>
              <w:left w:val="single" w:sz="4" w:space="0" w:color="000000"/>
              <w:bottom w:val="single" w:sz="4" w:space="0" w:color="000000"/>
              <w:right w:val="nil"/>
            </w:tcBorders>
          </w:tcPr>
          <w:p w14:paraId="48DBBB73" w14:textId="77777777" w:rsidR="002D0736" w:rsidRPr="002D0736" w:rsidRDefault="002D0736" w:rsidP="002D0736">
            <w:pPr>
              <w:ind w:left="113"/>
            </w:pPr>
            <w:r w:rsidRPr="002D0736">
              <w:rPr>
                <w:rFonts w:ascii="Arial" w:eastAsia="Arial" w:hAnsi="Arial" w:cs="Arial"/>
                <w:b/>
                <w:sz w:val="20"/>
              </w:rPr>
              <w:t xml:space="preserve">   ($25) </w:t>
            </w:r>
            <w:r w:rsidRPr="002D0736">
              <w:t xml:space="preserve"> </w:t>
            </w:r>
          </w:p>
        </w:tc>
        <w:tc>
          <w:tcPr>
            <w:tcW w:w="151" w:type="dxa"/>
            <w:tcBorders>
              <w:top w:val="single" w:sz="4" w:space="0" w:color="000000"/>
              <w:left w:val="nil"/>
              <w:bottom w:val="single" w:sz="4" w:space="0" w:color="000000"/>
              <w:right w:val="single" w:sz="4" w:space="0" w:color="000000"/>
            </w:tcBorders>
          </w:tcPr>
          <w:p w14:paraId="30B31733" w14:textId="77777777" w:rsidR="002D0736" w:rsidRPr="002D0736" w:rsidRDefault="002D0736" w:rsidP="002D0736"/>
        </w:tc>
        <w:tc>
          <w:tcPr>
            <w:tcW w:w="1656" w:type="dxa"/>
            <w:tcBorders>
              <w:top w:val="single" w:sz="4" w:space="0" w:color="000000"/>
              <w:left w:val="single" w:sz="4" w:space="0" w:color="000000"/>
              <w:bottom w:val="single" w:sz="4" w:space="0" w:color="000000"/>
              <w:right w:val="single" w:sz="4" w:space="0" w:color="000000"/>
            </w:tcBorders>
          </w:tcPr>
          <w:p w14:paraId="618DD2FF" w14:textId="77777777" w:rsidR="002D0736" w:rsidRPr="002D0736" w:rsidRDefault="002D0736" w:rsidP="002D0736">
            <w:pPr>
              <w:ind w:left="113"/>
            </w:pPr>
            <w:r w:rsidRPr="002D0736">
              <w:rPr>
                <w:rFonts w:ascii="Arial" w:eastAsia="Arial" w:hAnsi="Arial" w:cs="Arial"/>
                <w:b/>
                <w:sz w:val="20"/>
              </w:rPr>
              <w:t xml:space="preserve">    ($15) </w:t>
            </w:r>
            <w:r w:rsidRPr="002D0736">
              <w:t xml:space="preserve"> </w:t>
            </w:r>
          </w:p>
        </w:tc>
        <w:tc>
          <w:tcPr>
            <w:tcW w:w="1846" w:type="dxa"/>
            <w:tcBorders>
              <w:top w:val="single" w:sz="4" w:space="0" w:color="000000"/>
              <w:left w:val="single" w:sz="4" w:space="0" w:color="000000"/>
              <w:bottom w:val="single" w:sz="4" w:space="0" w:color="000000"/>
              <w:right w:val="single" w:sz="4" w:space="0" w:color="000000"/>
            </w:tcBorders>
          </w:tcPr>
          <w:p w14:paraId="18E467D1" w14:textId="77777777" w:rsidR="002D0736" w:rsidRPr="002D0736" w:rsidRDefault="002D0736" w:rsidP="002D0736">
            <w:pPr>
              <w:ind w:left="113"/>
            </w:pPr>
            <w:r w:rsidRPr="002D0736">
              <w:rPr>
                <w:rFonts w:ascii="Arial" w:eastAsia="Arial" w:hAnsi="Arial" w:cs="Arial"/>
                <w:b/>
                <w:sz w:val="20"/>
              </w:rPr>
              <w:t xml:space="preserve">   ($25) </w:t>
            </w:r>
            <w:r w:rsidRPr="002D0736">
              <w:t xml:space="preserve"> </w:t>
            </w:r>
          </w:p>
        </w:tc>
        <w:tc>
          <w:tcPr>
            <w:tcW w:w="1133" w:type="dxa"/>
            <w:tcBorders>
              <w:top w:val="single" w:sz="4" w:space="0" w:color="000000"/>
              <w:left w:val="single" w:sz="4" w:space="0" w:color="000000"/>
              <w:bottom w:val="single" w:sz="4" w:space="0" w:color="000000"/>
              <w:right w:val="single" w:sz="4" w:space="0" w:color="000000"/>
            </w:tcBorders>
          </w:tcPr>
          <w:p w14:paraId="0D6F74FA" w14:textId="77777777" w:rsidR="002D0736" w:rsidRPr="002D0736" w:rsidRDefault="002D0736" w:rsidP="002D0736">
            <w:pPr>
              <w:ind w:left="108"/>
            </w:pPr>
            <w:r w:rsidRPr="002D0736">
              <w:rPr>
                <w:rFonts w:ascii="Arial" w:eastAsia="Arial" w:hAnsi="Arial" w:cs="Arial"/>
                <w:b/>
                <w:sz w:val="20"/>
              </w:rPr>
              <w:t xml:space="preserve">    ($) </w:t>
            </w:r>
            <w:r w:rsidRPr="002D0736">
              <w:t xml:space="preserve"> </w:t>
            </w:r>
          </w:p>
        </w:tc>
        <w:tc>
          <w:tcPr>
            <w:tcW w:w="1745" w:type="dxa"/>
            <w:tcBorders>
              <w:top w:val="single" w:sz="4" w:space="0" w:color="000000"/>
              <w:left w:val="single" w:sz="4" w:space="0" w:color="000000"/>
              <w:bottom w:val="single" w:sz="4" w:space="0" w:color="000000"/>
              <w:right w:val="single" w:sz="4" w:space="0" w:color="000000"/>
            </w:tcBorders>
          </w:tcPr>
          <w:p w14:paraId="07E74934" w14:textId="77777777" w:rsidR="002D0736" w:rsidRPr="002D0736" w:rsidRDefault="002D0736" w:rsidP="002D0736">
            <w:pPr>
              <w:ind w:left="111"/>
            </w:pPr>
            <w:r w:rsidRPr="002D0736">
              <w:rPr>
                <w:rFonts w:ascii="Arial" w:eastAsia="Arial" w:hAnsi="Arial" w:cs="Arial"/>
                <w:b/>
                <w:sz w:val="20"/>
              </w:rPr>
              <w:t xml:space="preserve">   ($25) </w:t>
            </w:r>
            <w:r w:rsidRPr="002D0736">
              <w:t xml:space="preserve"> </w:t>
            </w:r>
          </w:p>
        </w:tc>
      </w:tr>
      <w:tr w:rsidR="002D0736" w:rsidRPr="002D0736" w14:paraId="3CE4D5CC" w14:textId="77777777" w:rsidTr="009471C9">
        <w:trPr>
          <w:trHeight w:val="482"/>
        </w:trPr>
        <w:tc>
          <w:tcPr>
            <w:tcW w:w="1514" w:type="dxa"/>
            <w:tcBorders>
              <w:top w:val="single" w:sz="4" w:space="0" w:color="000000"/>
              <w:left w:val="single" w:sz="4" w:space="0" w:color="000000"/>
              <w:bottom w:val="single" w:sz="4" w:space="0" w:color="000000"/>
              <w:right w:val="single" w:sz="4" w:space="0" w:color="000000"/>
            </w:tcBorders>
          </w:tcPr>
          <w:p w14:paraId="6B3F01FA" w14:textId="77777777" w:rsidR="002D0736" w:rsidRPr="002D0736" w:rsidRDefault="002D0736" w:rsidP="002D0736">
            <w:pPr>
              <w:ind w:left="113"/>
            </w:pPr>
            <w:r w:rsidRPr="002D0736">
              <w:rPr>
                <w:rFonts w:ascii="Arial" w:eastAsia="Arial" w:hAnsi="Arial" w:cs="Arial"/>
                <w:b/>
                <w:sz w:val="20"/>
              </w:rPr>
              <w:t xml:space="preserve">   Day</w:t>
            </w:r>
            <w:r w:rsidRPr="002D0736">
              <w:t xml:space="preserve"> </w:t>
            </w:r>
          </w:p>
        </w:tc>
        <w:tc>
          <w:tcPr>
            <w:tcW w:w="1455" w:type="dxa"/>
            <w:tcBorders>
              <w:top w:val="single" w:sz="4" w:space="0" w:color="000000"/>
              <w:left w:val="single" w:sz="4" w:space="0" w:color="000000"/>
              <w:bottom w:val="single" w:sz="4" w:space="0" w:color="000000"/>
              <w:right w:val="nil"/>
            </w:tcBorders>
          </w:tcPr>
          <w:p w14:paraId="6B3BD54B" w14:textId="77777777" w:rsidR="002D0736" w:rsidRPr="002D0736" w:rsidRDefault="002D0736" w:rsidP="002D0736">
            <w:pPr>
              <w:ind w:left="-5"/>
            </w:pPr>
            <w:r w:rsidRPr="002D0736">
              <w:rPr>
                <w:rFonts w:ascii="Arial" w:eastAsia="Arial" w:hAnsi="Arial" w:cs="Arial"/>
                <w:b/>
                <w:sz w:val="20"/>
              </w:rPr>
              <w:t xml:space="preserve">  Overnight &amp; Saturday</w:t>
            </w:r>
          </w:p>
        </w:tc>
        <w:tc>
          <w:tcPr>
            <w:tcW w:w="151" w:type="dxa"/>
            <w:tcBorders>
              <w:top w:val="single" w:sz="4" w:space="0" w:color="000000"/>
              <w:left w:val="nil"/>
              <w:bottom w:val="single" w:sz="4" w:space="0" w:color="000000"/>
              <w:right w:val="single" w:sz="4" w:space="0" w:color="000000"/>
            </w:tcBorders>
          </w:tcPr>
          <w:p w14:paraId="717299A6" w14:textId="77777777" w:rsidR="002D0736" w:rsidRPr="002D0736" w:rsidRDefault="002D0736" w:rsidP="002D0736">
            <w:pPr>
              <w:jc w:val="both"/>
            </w:pPr>
          </w:p>
        </w:tc>
        <w:tc>
          <w:tcPr>
            <w:tcW w:w="1656" w:type="dxa"/>
            <w:tcBorders>
              <w:top w:val="single" w:sz="4" w:space="0" w:color="000000"/>
              <w:left w:val="single" w:sz="4" w:space="0" w:color="000000"/>
              <w:bottom w:val="single" w:sz="4" w:space="0" w:color="000000"/>
              <w:right w:val="single" w:sz="4" w:space="0" w:color="000000"/>
            </w:tcBorders>
          </w:tcPr>
          <w:p w14:paraId="547D7BCD" w14:textId="77777777" w:rsidR="002D0736" w:rsidRPr="002D0736" w:rsidRDefault="002D0736" w:rsidP="002D0736">
            <w:pPr>
              <w:ind w:left="-5"/>
            </w:pPr>
            <w:r w:rsidRPr="002D0736">
              <w:rPr>
                <w:rFonts w:ascii="Arial" w:eastAsia="Arial" w:hAnsi="Arial" w:cs="Arial"/>
                <w:b/>
                <w:sz w:val="20"/>
              </w:rPr>
              <w:t xml:space="preserve">     Day </w:t>
            </w:r>
            <w:r w:rsidRPr="002D0736">
              <w:t xml:space="preserve"> </w:t>
            </w:r>
          </w:p>
        </w:tc>
        <w:tc>
          <w:tcPr>
            <w:tcW w:w="1846" w:type="dxa"/>
            <w:tcBorders>
              <w:top w:val="single" w:sz="4" w:space="0" w:color="000000"/>
              <w:left w:val="single" w:sz="4" w:space="0" w:color="000000"/>
              <w:bottom w:val="single" w:sz="4" w:space="0" w:color="000000"/>
              <w:right w:val="single" w:sz="4" w:space="0" w:color="000000"/>
            </w:tcBorders>
          </w:tcPr>
          <w:p w14:paraId="6D03431C" w14:textId="77777777" w:rsidR="002D0736" w:rsidRPr="002D0736" w:rsidRDefault="002D0736" w:rsidP="002D0736">
            <w:pPr>
              <w:ind w:left="113"/>
            </w:pPr>
            <w:r w:rsidRPr="002D0736">
              <w:rPr>
                <w:rFonts w:ascii="Arial" w:eastAsia="Arial" w:hAnsi="Arial" w:cs="Arial"/>
                <w:b/>
                <w:sz w:val="20"/>
              </w:rPr>
              <w:t>Overnight &amp; Sunday</w:t>
            </w:r>
            <w:r w:rsidRPr="002D0736">
              <w:t xml:space="preserve"> </w:t>
            </w:r>
          </w:p>
        </w:tc>
        <w:tc>
          <w:tcPr>
            <w:tcW w:w="1133" w:type="dxa"/>
            <w:tcBorders>
              <w:top w:val="single" w:sz="4" w:space="0" w:color="000000"/>
              <w:left w:val="single" w:sz="4" w:space="0" w:color="000000"/>
              <w:bottom w:val="single" w:sz="4" w:space="0" w:color="000000"/>
              <w:right w:val="single" w:sz="4" w:space="0" w:color="000000"/>
            </w:tcBorders>
          </w:tcPr>
          <w:p w14:paraId="313268A2" w14:textId="77777777" w:rsidR="002D0736" w:rsidRPr="002D0736" w:rsidRDefault="002D0736" w:rsidP="002D0736">
            <w:pPr>
              <w:ind w:left="108"/>
            </w:pPr>
            <w:r w:rsidRPr="002D0736">
              <w:rPr>
                <w:rFonts w:ascii="Arial" w:eastAsia="Arial" w:hAnsi="Arial" w:cs="Arial"/>
                <w:b/>
                <w:sz w:val="20"/>
              </w:rPr>
              <w:t xml:space="preserve">    Day </w:t>
            </w:r>
            <w:r w:rsidRPr="002D0736">
              <w:t xml:space="preserve"> </w:t>
            </w:r>
          </w:p>
        </w:tc>
        <w:tc>
          <w:tcPr>
            <w:tcW w:w="1745" w:type="dxa"/>
            <w:tcBorders>
              <w:top w:val="single" w:sz="4" w:space="0" w:color="000000"/>
              <w:left w:val="single" w:sz="4" w:space="0" w:color="000000"/>
              <w:bottom w:val="single" w:sz="4" w:space="0" w:color="000000"/>
              <w:right w:val="single" w:sz="4" w:space="0" w:color="000000"/>
            </w:tcBorders>
          </w:tcPr>
          <w:p w14:paraId="75E4D236" w14:textId="77777777" w:rsidR="002D0736" w:rsidRPr="002D0736" w:rsidRDefault="002D0736" w:rsidP="002D0736">
            <w:pPr>
              <w:ind w:left="111"/>
            </w:pPr>
            <w:r w:rsidRPr="002D0736">
              <w:rPr>
                <w:rFonts w:ascii="Arial" w:eastAsia="Arial" w:hAnsi="Arial" w:cs="Arial"/>
                <w:b/>
                <w:sz w:val="20"/>
              </w:rPr>
              <w:t xml:space="preserve">Overnight &amp; </w:t>
            </w:r>
          </w:p>
          <w:p w14:paraId="666146C5" w14:textId="77777777" w:rsidR="002D0736" w:rsidRPr="002D0736" w:rsidRDefault="002D0736" w:rsidP="002D0736">
            <w:pPr>
              <w:ind w:left="111"/>
            </w:pPr>
            <w:r w:rsidRPr="002D0736">
              <w:rPr>
                <w:rFonts w:ascii="Arial" w:eastAsia="Arial" w:hAnsi="Arial" w:cs="Arial"/>
                <w:b/>
                <w:sz w:val="20"/>
              </w:rPr>
              <w:t>Mon morning</w:t>
            </w:r>
            <w:r w:rsidRPr="002D0736">
              <w:t xml:space="preserve"> </w:t>
            </w:r>
          </w:p>
        </w:tc>
      </w:tr>
      <w:tr w:rsidR="002D0736" w:rsidRPr="002D0736" w14:paraId="4D9BEFEA" w14:textId="77777777" w:rsidTr="009471C9">
        <w:trPr>
          <w:trHeight w:val="365"/>
        </w:trPr>
        <w:tc>
          <w:tcPr>
            <w:tcW w:w="1514"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1EAD1F8" w14:textId="77777777" w:rsidR="002D0736" w:rsidRPr="002D0736" w:rsidRDefault="002D0736" w:rsidP="002D0736">
            <w:pPr>
              <w:ind w:left="113"/>
            </w:pPr>
            <w:r w:rsidRPr="002D0736">
              <w:rPr>
                <w:rFonts w:ascii="Arial" w:eastAsia="Arial" w:hAnsi="Arial" w:cs="Arial"/>
                <w:b/>
                <w:sz w:val="20"/>
              </w:rPr>
              <w:t xml:space="preserve"> </w:t>
            </w:r>
            <w:r w:rsidRPr="002D0736">
              <w:t xml:space="preserve"> </w:t>
            </w:r>
          </w:p>
        </w:tc>
        <w:tc>
          <w:tcPr>
            <w:tcW w:w="1455" w:type="dxa"/>
            <w:tcBorders>
              <w:top w:val="single" w:sz="4" w:space="0" w:color="000000"/>
              <w:left w:val="single" w:sz="4" w:space="0" w:color="000000"/>
              <w:bottom w:val="single" w:sz="4" w:space="0" w:color="000000"/>
              <w:right w:val="nil"/>
            </w:tcBorders>
            <w:shd w:val="clear" w:color="auto" w:fill="D9E2F3" w:themeFill="accent1" w:themeFillTint="33"/>
          </w:tcPr>
          <w:p w14:paraId="1885EF49" w14:textId="77777777" w:rsidR="002D0736" w:rsidRPr="002D0736" w:rsidRDefault="002D0736" w:rsidP="002D0736">
            <w:pPr>
              <w:ind w:left="113"/>
            </w:pPr>
            <w:r w:rsidRPr="002D0736">
              <w:rPr>
                <w:rFonts w:ascii="Arial" w:eastAsia="Arial" w:hAnsi="Arial" w:cs="Arial"/>
                <w:b/>
                <w:sz w:val="20"/>
              </w:rPr>
              <w:t xml:space="preserve"> </w:t>
            </w:r>
            <w:r w:rsidRPr="002D0736">
              <w:t xml:space="preserve"> </w:t>
            </w:r>
          </w:p>
        </w:tc>
        <w:tc>
          <w:tcPr>
            <w:tcW w:w="151" w:type="dxa"/>
            <w:tcBorders>
              <w:top w:val="single" w:sz="4" w:space="0" w:color="000000"/>
              <w:left w:val="nil"/>
              <w:bottom w:val="single" w:sz="4" w:space="0" w:color="000000"/>
              <w:right w:val="single" w:sz="4" w:space="0" w:color="000000"/>
            </w:tcBorders>
            <w:shd w:val="clear" w:color="auto" w:fill="D9E2F3" w:themeFill="accent1" w:themeFillTint="33"/>
          </w:tcPr>
          <w:p w14:paraId="65399557" w14:textId="77777777" w:rsidR="002D0736" w:rsidRPr="002D0736" w:rsidRDefault="002D0736" w:rsidP="002D0736"/>
        </w:tc>
        <w:tc>
          <w:tcPr>
            <w:tcW w:w="1656"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D2311EE" w14:textId="77777777" w:rsidR="002D0736" w:rsidRPr="002D0736" w:rsidRDefault="002D0736" w:rsidP="002D0736">
            <w:pPr>
              <w:ind w:left="113"/>
            </w:pPr>
            <w:r w:rsidRPr="002D0736">
              <w:rPr>
                <w:rFonts w:ascii="Arial" w:eastAsia="Arial" w:hAnsi="Arial" w:cs="Arial"/>
                <w:b/>
                <w:sz w:val="20"/>
              </w:rPr>
              <w:t xml:space="preserve"> </w:t>
            </w:r>
            <w:r w:rsidRPr="002D0736">
              <w:t xml:space="preserve"> </w:t>
            </w:r>
          </w:p>
        </w:tc>
        <w:tc>
          <w:tcPr>
            <w:tcW w:w="1846"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573C3CE" w14:textId="77777777" w:rsidR="002D0736" w:rsidRPr="002D0736" w:rsidRDefault="002D0736" w:rsidP="002D0736">
            <w:pPr>
              <w:ind w:left="113"/>
            </w:pPr>
            <w:r w:rsidRPr="002D0736">
              <w:rPr>
                <w:rFonts w:ascii="Arial" w:eastAsia="Arial" w:hAnsi="Arial" w:cs="Arial"/>
                <w:b/>
                <w:sz w:val="20"/>
              </w:rPr>
              <w:t xml:space="preserve"> </w:t>
            </w:r>
            <w:r w:rsidRPr="002D0736">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52BA8D9" w14:textId="77777777" w:rsidR="002D0736" w:rsidRPr="002D0736" w:rsidRDefault="002D0736" w:rsidP="002D0736">
            <w:pPr>
              <w:ind w:left="108"/>
            </w:pPr>
            <w:r w:rsidRPr="002D0736">
              <w:rPr>
                <w:rFonts w:ascii="Arial" w:eastAsia="Arial" w:hAnsi="Arial" w:cs="Arial"/>
                <w:b/>
                <w:sz w:val="20"/>
              </w:rPr>
              <w:t xml:space="preserve"> </w:t>
            </w:r>
            <w:r w:rsidRPr="002D0736">
              <w:t xml:space="preserve"> </w:t>
            </w:r>
          </w:p>
        </w:tc>
        <w:tc>
          <w:tcPr>
            <w:tcW w:w="174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6F98625" w14:textId="77777777" w:rsidR="002D0736" w:rsidRPr="002D0736" w:rsidRDefault="002D0736" w:rsidP="002D0736">
            <w:pPr>
              <w:ind w:left="111"/>
            </w:pPr>
            <w:r w:rsidRPr="002D0736">
              <w:rPr>
                <w:rFonts w:ascii="Arial" w:eastAsia="Arial" w:hAnsi="Arial" w:cs="Arial"/>
                <w:b/>
                <w:sz w:val="20"/>
              </w:rPr>
              <w:t xml:space="preserve"> </w:t>
            </w:r>
            <w:r w:rsidRPr="002D0736">
              <w:t xml:space="preserve"> </w:t>
            </w:r>
          </w:p>
        </w:tc>
      </w:tr>
      <w:tr w:rsidR="002D0736" w:rsidRPr="002D0736" w14:paraId="408B5EAF" w14:textId="77777777" w:rsidTr="009471C9">
        <w:trPr>
          <w:trHeight w:val="252"/>
        </w:trPr>
        <w:tc>
          <w:tcPr>
            <w:tcW w:w="1514" w:type="dxa"/>
            <w:tcBorders>
              <w:top w:val="single" w:sz="4" w:space="0" w:color="000000"/>
              <w:left w:val="single" w:sz="4" w:space="0" w:color="000000"/>
              <w:bottom w:val="single" w:sz="4" w:space="0" w:color="000000"/>
              <w:right w:val="single" w:sz="4" w:space="0" w:color="000000"/>
            </w:tcBorders>
          </w:tcPr>
          <w:p w14:paraId="724FBFDE" w14:textId="77777777" w:rsidR="002D0736" w:rsidRPr="002D0736" w:rsidRDefault="002D0736" w:rsidP="002D0736">
            <w:pPr>
              <w:ind w:left="113"/>
            </w:pPr>
            <w:r w:rsidRPr="002D0736">
              <w:rPr>
                <w:rFonts w:ascii="Arial" w:eastAsia="Arial" w:hAnsi="Arial" w:cs="Arial"/>
                <w:b/>
                <w:sz w:val="20"/>
              </w:rPr>
              <w:t xml:space="preserve"> 7am – 5pm</w:t>
            </w:r>
            <w:r w:rsidRPr="002D0736">
              <w:t xml:space="preserve"> </w:t>
            </w:r>
          </w:p>
        </w:tc>
        <w:tc>
          <w:tcPr>
            <w:tcW w:w="1455" w:type="dxa"/>
            <w:tcBorders>
              <w:top w:val="single" w:sz="4" w:space="0" w:color="000000"/>
              <w:left w:val="single" w:sz="4" w:space="0" w:color="000000"/>
              <w:bottom w:val="single" w:sz="4" w:space="0" w:color="000000"/>
              <w:right w:val="nil"/>
            </w:tcBorders>
          </w:tcPr>
          <w:p w14:paraId="78809C02" w14:textId="77777777" w:rsidR="002D0736" w:rsidRPr="002D0736" w:rsidRDefault="002D0736" w:rsidP="002D0736">
            <w:pPr>
              <w:ind w:left="113"/>
            </w:pPr>
            <w:r w:rsidRPr="002D0736">
              <w:rPr>
                <w:rFonts w:ascii="Arial" w:eastAsia="Arial" w:hAnsi="Arial" w:cs="Arial"/>
                <w:b/>
                <w:sz w:val="20"/>
              </w:rPr>
              <w:t xml:space="preserve">5pm-5pm </w:t>
            </w:r>
            <w:r w:rsidRPr="002D0736">
              <w:t xml:space="preserve"> </w:t>
            </w:r>
          </w:p>
        </w:tc>
        <w:tc>
          <w:tcPr>
            <w:tcW w:w="151" w:type="dxa"/>
            <w:tcBorders>
              <w:top w:val="single" w:sz="4" w:space="0" w:color="000000"/>
              <w:left w:val="nil"/>
              <w:bottom w:val="single" w:sz="4" w:space="0" w:color="000000"/>
              <w:right w:val="single" w:sz="4" w:space="0" w:color="000000"/>
            </w:tcBorders>
          </w:tcPr>
          <w:p w14:paraId="78EDFC5F" w14:textId="77777777" w:rsidR="002D0736" w:rsidRPr="002D0736" w:rsidRDefault="002D0736" w:rsidP="002D0736"/>
        </w:tc>
        <w:tc>
          <w:tcPr>
            <w:tcW w:w="1656" w:type="dxa"/>
            <w:tcBorders>
              <w:top w:val="single" w:sz="4" w:space="0" w:color="000000"/>
              <w:left w:val="single" w:sz="4" w:space="0" w:color="000000"/>
              <w:bottom w:val="single" w:sz="4" w:space="0" w:color="000000"/>
              <w:right w:val="single" w:sz="4" w:space="0" w:color="000000"/>
            </w:tcBorders>
          </w:tcPr>
          <w:p w14:paraId="5CF7CE42" w14:textId="77777777" w:rsidR="002D0736" w:rsidRPr="002D0736" w:rsidRDefault="002D0736" w:rsidP="002D0736">
            <w:pPr>
              <w:ind w:left="113"/>
            </w:pPr>
            <w:r w:rsidRPr="002D0736">
              <w:rPr>
                <w:rFonts w:ascii="Arial" w:eastAsia="Arial" w:hAnsi="Arial" w:cs="Arial"/>
                <w:b/>
                <w:sz w:val="20"/>
              </w:rPr>
              <w:t xml:space="preserve">7am-5pm </w:t>
            </w:r>
            <w:r w:rsidRPr="002D0736">
              <w:t xml:space="preserve"> </w:t>
            </w:r>
          </w:p>
        </w:tc>
        <w:tc>
          <w:tcPr>
            <w:tcW w:w="1846" w:type="dxa"/>
            <w:tcBorders>
              <w:top w:val="single" w:sz="4" w:space="0" w:color="000000"/>
              <w:left w:val="single" w:sz="4" w:space="0" w:color="000000"/>
              <w:bottom w:val="single" w:sz="4" w:space="0" w:color="000000"/>
              <w:right w:val="single" w:sz="4" w:space="0" w:color="000000"/>
            </w:tcBorders>
          </w:tcPr>
          <w:p w14:paraId="29B09CA9" w14:textId="77777777" w:rsidR="002D0736" w:rsidRPr="002D0736" w:rsidRDefault="002D0736" w:rsidP="002D0736">
            <w:pPr>
              <w:ind w:left="113"/>
            </w:pPr>
            <w:r w:rsidRPr="002D0736">
              <w:rPr>
                <w:rFonts w:ascii="Arial" w:eastAsia="Arial" w:hAnsi="Arial" w:cs="Arial"/>
                <w:b/>
                <w:sz w:val="20"/>
              </w:rPr>
              <w:t xml:space="preserve">5pm- 5pm </w:t>
            </w:r>
            <w:r w:rsidRPr="002D0736">
              <w:t xml:space="preserve"> </w:t>
            </w:r>
          </w:p>
        </w:tc>
        <w:tc>
          <w:tcPr>
            <w:tcW w:w="1133" w:type="dxa"/>
            <w:tcBorders>
              <w:top w:val="single" w:sz="4" w:space="0" w:color="000000"/>
              <w:left w:val="single" w:sz="4" w:space="0" w:color="000000"/>
              <w:bottom w:val="single" w:sz="4" w:space="0" w:color="000000"/>
              <w:right w:val="single" w:sz="4" w:space="0" w:color="000000"/>
            </w:tcBorders>
          </w:tcPr>
          <w:p w14:paraId="7776BB56" w14:textId="77777777" w:rsidR="002D0736" w:rsidRPr="002D0736" w:rsidRDefault="002D0736" w:rsidP="002D0736">
            <w:pPr>
              <w:ind w:left="108"/>
              <w:jc w:val="both"/>
            </w:pPr>
            <w:r w:rsidRPr="002D0736">
              <w:rPr>
                <w:rFonts w:ascii="Arial" w:eastAsia="Arial" w:hAnsi="Arial" w:cs="Arial"/>
                <w:b/>
                <w:sz w:val="20"/>
              </w:rPr>
              <w:t xml:space="preserve">7am-5pm </w:t>
            </w:r>
            <w:r w:rsidRPr="002D0736">
              <w:t xml:space="preserve"> </w:t>
            </w:r>
          </w:p>
        </w:tc>
        <w:tc>
          <w:tcPr>
            <w:tcW w:w="1745" w:type="dxa"/>
            <w:tcBorders>
              <w:top w:val="single" w:sz="4" w:space="0" w:color="000000"/>
              <w:left w:val="single" w:sz="4" w:space="0" w:color="000000"/>
              <w:bottom w:val="single" w:sz="4" w:space="0" w:color="000000"/>
              <w:right w:val="single" w:sz="4" w:space="0" w:color="000000"/>
            </w:tcBorders>
          </w:tcPr>
          <w:p w14:paraId="20FDB812" w14:textId="77777777" w:rsidR="002D0736" w:rsidRPr="002D0736" w:rsidRDefault="002D0736" w:rsidP="002D0736">
            <w:pPr>
              <w:ind w:left="111"/>
            </w:pPr>
            <w:r w:rsidRPr="002D0736">
              <w:rPr>
                <w:rFonts w:ascii="Arial" w:eastAsia="Arial" w:hAnsi="Arial" w:cs="Arial"/>
                <w:b/>
                <w:sz w:val="20"/>
              </w:rPr>
              <w:t xml:space="preserve"> 7am – 10 am</w:t>
            </w:r>
            <w:r w:rsidRPr="002D0736">
              <w:t xml:space="preserve"> </w:t>
            </w:r>
          </w:p>
        </w:tc>
      </w:tr>
    </w:tbl>
    <w:p w14:paraId="3DBC38BD" w14:textId="77777777" w:rsidR="002D0736" w:rsidRPr="002D0736" w:rsidRDefault="002D0736" w:rsidP="002D0736">
      <w:pPr>
        <w:spacing w:after="0"/>
        <w:ind w:left="192"/>
      </w:pPr>
      <w:r w:rsidRPr="002D0736">
        <w:rPr>
          <w:rFonts w:ascii="Arial" w:eastAsia="Arial" w:hAnsi="Arial" w:cs="Arial"/>
          <w:b/>
          <w:sz w:val="20"/>
        </w:rPr>
        <w:t xml:space="preserve"> </w:t>
      </w:r>
      <w:r w:rsidRPr="002D0736">
        <w:t xml:space="preserve"> </w:t>
      </w:r>
    </w:p>
    <w:p w14:paraId="78D98A57" w14:textId="77777777" w:rsidR="002D0736" w:rsidRPr="002D0736" w:rsidRDefault="002D0736" w:rsidP="002D0736">
      <w:pPr>
        <w:spacing w:after="13" w:line="249" w:lineRule="auto"/>
        <w:ind w:left="324" w:hanging="10"/>
      </w:pPr>
      <w:r w:rsidRPr="002D0736">
        <w:rPr>
          <w:rFonts w:ascii="Arial" w:eastAsia="Arial" w:hAnsi="Arial" w:cs="Arial"/>
          <w:b/>
          <w:sz w:val="20"/>
        </w:rPr>
        <w:t xml:space="preserve">        If you have any special requests for Stable Allocation please provide details below.</w:t>
      </w:r>
      <w:r w:rsidRPr="002D0736">
        <w:rPr>
          <w:rFonts w:ascii="Arial" w:eastAsia="Arial" w:hAnsi="Arial" w:cs="Arial"/>
          <w:sz w:val="20"/>
        </w:rPr>
        <w:t xml:space="preserve"> </w:t>
      </w:r>
      <w:r w:rsidRPr="002D0736">
        <w:t xml:space="preserve">  </w:t>
      </w:r>
    </w:p>
    <w:p w14:paraId="4C9D2A15" w14:textId="77777777" w:rsidR="002D0736" w:rsidRPr="002D0736" w:rsidRDefault="002D0736" w:rsidP="002D0736">
      <w:pPr>
        <w:spacing w:after="0"/>
        <w:ind w:left="475"/>
      </w:pPr>
      <w:r w:rsidRPr="002D0736">
        <w:t xml:space="preserve">            </w:t>
      </w:r>
    </w:p>
    <w:p w14:paraId="446458D8" w14:textId="77777777" w:rsidR="002D0736" w:rsidRPr="002D0736" w:rsidRDefault="002D0736" w:rsidP="002D0736">
      <w:pPr>
        <w:spacing w:after="14" w:line="249" w:lineRule="auto"/>
        <w:ind w:left="485" w:right="467" w:hanging="10"/>
      </w:pPr>
      <w:r w:rsidRPr="002D0736">
        <w:t xml:space="preserve">     ………………………………………………………………………………………………………………………………………………………… </w:t>
      </w:r>
    </w:p>
    <w:p w14:paraId="58B141EA" w14:textId="77777777" w:rsidR="002D0736" w:rsidRPr="002D0736" w:rsidRDefault="002D0736" w:rsidP="002D0736">
      <w:pPr>
        <w:tabs>
          <w:tab w:val="center" w:pos="6758"/>
        </w:tabs>
        <w:spacing w:after="13" w:line="249" w:lineRule="auto"/>
      </w:pPr>
      <w:r w:rsidRPr="002D0736">
        <w:t xml:space="preserve">               </w:t>
      </w:r>
      <w:r w:rsidRPr="002D0736">
        <w:rPr>
          <w:rFonts w:ascii="Arial" w:eastAsia="Arial" w:hAnsi="Arial" w:cs="Arial"/>
          <w:b/>
          <w:sz w:val="20"/>
        </w:rPr>
        <w:t xml:space="preserve">SECTION 3    CAMPING  </w:t>
      </w:r>
      <w:r w:rsidRPr="002D0736">
        <w:rPr>
          <w:rFonts w:ascii="Arial" w:eastAsia="Arial" w:hAnsi="Arial" w:cs="Arial"/>
          <w:b/>
          <w:sz w:val="20"/>
        </w:rPr>
        <w:tab/>
        <w:t>(</w:t>
      </w:r>
      <w:r w:rsidRPr="002D0736">
        <w:rPr>
          <w:rFonts w:ascii="Arial" w:eastAsia="Arial" w:hAnsi="Arial" w:cs="Arial"/>
          <w:b/>
          <w:i/>
          <w:sz w:val="20"/>
        </w:rPr>
        <w:t>record below the number</w:t>
      </w:r>
      <w:r w:rsidRPr="002D0736">
        <w:rPr>
          <w:rFonts w:ascii="Arial" w:eastAsia="Arial" w:hAnsi="Arial" w:cs="Arial"/>
          <w:b/>
          <w:sz w:val="20"/>
        </w:rPr>
        <w:t xml:space="preserve"> of SITES required each day) </w:t>
      </w:r>
      <w:r w:rsidRPr="002D0736">
        <w:t xml:space="preserve"> </w:t>
      </w:r>
    </w:p>
    <w:tbl>
      <w:tblPr>
        <w:tblStyle w:val="TableGrid"/>
        <w:tblW w:w="9359" w:type="dxa"/>
        <w:tblInd w:w="740" w:type="dxa"/>
        <w:tblCellMar>
          <w:top w:w="24" w:type="dxa"/>
          <w:left w:w="2" w:type="dxa"/>
          <w:right w:w="44" w:type="dxa"/>
        </w:tblCellMar>
        <w:tblLook w:val="04A0" w:firstRow="1" w:lastRow="0" w:firstColumn="1" w:lastColumn="0" w:noHBand="0" w:noVBand="1"/>
      </w:tblPr>
      <w:tblGrid>
        <w:gridCol w:w="3545"/>
        <w:gridCol w:w="3077"/>
        <w:gridCol w:w="2737"/>
      </w:tblGrid>
      <w:tr w:rsidR="002D0736" w:rsidRPr="002D0736" w14:paraId="02723BE9" w14:textId="77777777" w:rsidTr="009471C9">
        <w:trPr>
          <w:trHeight w:val="271"/>
        </w:trPr>
        <w:tc>
          <w:tcPr>
            <w:tcW w:w="3545" w:type="dxa"/>
            <w:tcBorders>
              <w:top w:val="single" w:sz="4" w:space="0" w:color="000000"/>
              <w:left w:val="single" w:sz="4" w:space="0" w:color="000000"/>
              <w:bottom w:val="single" w:sz="4" w:space="0" w:color="000000"/>
              <w:right w:val="single" w:sz="4" w:space="0" w:color="000000"/>
            </w:tcBorders>
          </w:tcPr>
          <w:p w14:paraId="233A99FB" w14:textId="77777777" w:rsidR="002D0736" w:rsidRPr="002D0736" w:rsidRDefault="002D0736" w:rsidP="002D0736">
            <w:r w:rsidRPr="002D0736">
              <w:rPr>
                <w:rFonts w:ascii="Arial" w:eastAsia="Arial" w:hAnsi="Arial" w:cs="Arial"/>
                <w:b/>
                <w:sz w:val="20"/>
              </w:rPr>
              <w:t xml:space="preserve">     FRIDAY ($25/night) </w:t>
            </w:r>
            <w:r w:rsidRPr="002D0736">
              <w:t xml:space="preserve"> </w:t>
            </w:r>
          </w:p>
        </w:tc>
        <w:tc>
          <w:tcPr>
            <w:tcW w:w="3077" w:type="dxa"/>
            <w:tcBorders>
              <w:top w:val="single" w:sz="4" w:space="0" w:color="000000"/>
              <w:left w:val="single" w:sz="4" w:space="0" w:color="000000"/>
              <w:bottom w:val="single" w:sz="4" w:space="0" w:color="000000"/>
              <w:right w:val="single" w:sz="4" w:space="0" w:color="000000"/>
            </w:tcBorders>
          </w:tcPr>
          <w:p w14:paraId="1A320236" w14:textId="77777777" w:rsidR="002D0736" w:rsidRPr="002D0736" w:rsidRDefault="002D0736" w:rsidP="002D0736">
            <w:pPr>
              <w:ind w:left="108"/>
            </w:pPr>
            <w:r w:rsidRPr="002D0736">
              <w:rPr>
                <w:rFonts w:ascii="Arial" w:eastAsia="Arial" w:hAnsi="Arial" w:cs="Arial"/>
                <w:b/>
                <w:sz w:val="20"/>
              </w:rPr>
              <w:t xml:space="preserve">    SATURDAY ($25/night) </w:t>
            </w:r>
            <w:r w:rsidRPr="002D0736">
              <w:t xml:space="preserve"> </w:t>
            </w:r>
          </w:p>
        </w:tc>
        <w:tc>
          <w:tcPr>
            <w:tcW w:w="2737" w:type="dxa"/>
            <w:tcBorders>
              <w:top w:val="single" w:sz="4" w:space="0" w:color="000000"/>
              <w:left w:val="single" w:sz="4" w:space="0" w:color="000000"/>
              <w:bottom w:val="single" w:sz="4" w:space="0" w:color="000000"/>
              <w:right w:val="single" w:sz="4" w:space="0" w:color="000000"/>
            </w:tcBorders>
          </w:tcPr>
          <w:p w14:paraId="0B8B84CC" w14:textId="77777777" w:rsidR="002D0736" w:rsidRPr="002D0736" w:rsidRDefault="002D0736" w:rsidP="002D0736">
            <w:pPr>
              <w:ind w:left="106"/>
            </w:pPr>
            <w:r w:rsidRPr="002D0736">
              <w:rPr>
                <w:rFonts w:ascii="Arial" w:eastAsia="Arial" w:hAnsi="Arial" w:cs="Arial"/>
                <w:b/>
                <w:sz w:val="20"/>
              </w:rPr>
              <w:t xml:space="preserve">  SUNDAY  ($25/night) </w:t>
            </w:r>
            <w:r w:rsidRPr="002D0736">
              <w:t xml:space="preserve"> </w:t>
            </w:r>
          </w:p>
        </w:tc>
      </w:tr>
      <w:tr w:rsidR="002D0736" w:rsidRPr="002D0736" w14:paraId="737018C3" w14:textId="77777777" w:rsidTr="009471C9">
        <w:trPr>
          <w:trHeight w:val="293"/>
        </w:trPr>
        <w:tc>
          <w:tcPr>
            <w:tcW w:w="354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3711D27" w14:textId="77777777" w:rsidR="002D0736" w:rsidRPr="002D0736" w:rsidRDefault="002D0736" w:rsidP="002D0736">
            <w:pPr>
              <w:ind w:left="2"/>
            </w:pPr>
            <w:r w:rsidRPr="002D0736">
              <w:t xml:space="preserve"> </w:t>
            </w:r>
          </w:p>
        </w:tc>
        <w:tc>
          <w:tcPr>
            <w:tcW w:w="3077"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5785442" w14:textId="77777777" w:rsidR="002D0736" w:rsidRPr="002D0736" w:rsidRDefault="002D0736" w:rsidP="002D0736">
            <w:pPr>
              <w:ind w:left="108"/>
            </w:pPr>
            <w:r w:rsidRPr="002D0736">
              <w:rPr>
                <w:rFonts w:ascii="Arial" w:eastAsia="Arial" w:hAnsi="Arial" w:cs="Arial"/>
                <w:b/>
                <w:sz w:val="20"/>
              </w:rPr>
              <w:t xml:space="preserve"> </w:t>
            </w:r>
            <w:r w:rsidRPr="002D0736">
              <w:t xml:space="preserve"> </w:t>
            </w:r>
          </w:p>
        </w:tc>
        <w:tc>
          <w:tcPr>
            <w:tcW w:w="2737"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044558E6" w14:textId="77777777" w:rsidR="002D0736" w:rsidRPr="002D0736" w:rsidRDefault="002D0736" w:rsidP="002D0736">
            <w:pPr>
              <w:ind w:left="106"/>
            </w:pPr>
            <w:r w:rsidRPr="002D0736">
              <w:rPr>
                <w:rFonts w:ascii="Arial" w:eastAsia="Arial" w:hAnsi="Arial" w:cs="Arial"/>
                <w:b/>
                <w:sz w:val="20"/>
              </w:rPr>
              <w:t xml:space="preserve"> </w:t>
            </w:r>
            <w:r w:rsidRPr="002D0736">
              <w:t xml:space="preserve"> </w:t>
            </w:r>
          </w:p>
        </w:tc>
      </w:tr>
    </w:tbl>
    <w:p w14:paraId="2E72ED4C" w14:textId="77777777" w:rsidR="002D0736" w:rsidRPr="002D0736" w:rsidRDefault="002D0736" w:rsidP="002D0736">
      <w:pPr>
        <w:spacing w:after="0"/>
        <w:ind w:left="475"/>
      </w:pPr>
      <w:r w:rsidRPr="002D0736">
        <w:t xml:space="preserve">  </w:t>
      </w:r>
    </w:p>
    <w:p w14:paraId="1399F123" w14:textId="248B534A" w:rsidR="003B34DE" w:rsidRDefault="002D0736" w:rsidP="003A77B6">
      <w:pPr>
        <w:spacing w:after="13" w:line="249" w:lineRule="auto"/>
        <w:ind w:left="183" w:right="-136" w:hanging="10"/>
        <w:rPr>
          <w:rFonts w:ascii="Arial" w:eastAsia="Arial" w:hAnsi="Arial" w:cs="Arial"/>
          <w:sz w:val="20"/>
        </w:rPr>
      </w:pPr>
      <w:r w:rsidRPr="002D0736">
        <w:rPr>
          <w:rFonts w:ascii="Arial" w:eastAsia="Arial" w:hAnsi="Arial" w:cs="Arial"/>
          <w:b/>
          <w:sz w:val="20"/>
        </w:rPr>
        <w:t xml:space="preserve">     </w:t>
      </w:r>
      <w:r w:rsidR="00922EAA">
        <w:rPr>
          <w:rFonts w:ascii="Arial" w:eastAsia="Arial" w:hAnsi="Arial" w:cs="Arial"/>
          <w:b/>
          <w:sz w:val="20"/>
        </w:rPr>
        <w:t xml:space="preserve">     </w:t>
      </w:r>
      <w:r w:rsidRPr="002D0736">
        <w:rPr>
          <w:rFonts w:ascii="Arial" w:eastAsia="Arial" w:hAnsi="Arial" w:cs="Arial"/>
          <w:b/>
          <w:sz w:val="20"/>
        </w:rPr>
        <w:t>CAR REGISTRATION</w:t>
      </w:r>
      <w:r w:rsidRPr="002D0736">
        <w:rPr>
          <w:rFonts w:ascii="Arial" w:eastAsia="Arial" w:hAnsi="Arial" w:cs="Arial"/>
          <w:sz w:val="20"/>
        </w:rPr>
        <w:t>………Name of Competitor (Pleas</w:t>
      </w:r>
      <w:r w:rsidR="003A77B6">
        <w:rPr>
          <w:rFonts w:ascii="Arial" w:eastAsia="Arial" w:hAnsi="Arial" w:cs="Arial"/>
          <w:sz w:val="20"/>
        </w:rPr>
        <w:t xml:space="preserve">e </w:t>
      </w:r>
      <w:r w:rsidRPr="002D0736">
        <w:rPr>
          <w:rFonts w:ascii="Arial" w:eastAsia="Arial" w:hAnsi="Arial" w:cs="Arial"/>
          <w:sz w:val="20"/>
        </w:rPr>
        <w:t xml:space="preserve">print)…………………………………………………. </w:t>
      </w:r>
    </w:p>
    <w:p w14:paraId="7458EC15" w14:textId="77777777" w:rsidR="003B34DE" w:rsidRDefault="003B34DE" w:rsidP="003A77B6">
      <w:pPr>
        <w:spacing w:after="13" w:line="249" w:lineRule="auto"/>
        <w:ind w:left="183" w:right="-136" w:hanging="10"/>
      </w:pPr>
    </w:p>
    <w:p w14:paraId="0A064B36" w14:textId="715A6F0B" w:rsidR="002D0736" w:rsidRPr="002D0736" w:rsidRDefault="003B34DE" w:rsidP="00922EAA">
      <w:pPr>
        <w:spacing w:after="13" w:line="249" w:lineRule="auto"/>
        <w:ind w:left="183" w:right="-136" w:firstLine="526"/>
      </w:pPr>
      <w:r>
        <w:t>…………………………………………………………………………………………………………………………………………………………………………</w:t>
      </w:r>
      <w:r w:rsidR="002D0736" w:rsidRPr="002D0736">
        <w:t xml:space="preserve">  </w:t>
      </w:r>
    </w:p>
    <w:p w14:paraId="2E801ED9" w14:textId="77777777" w:rsidR="002D0736" w:rsidRPr="002D0736" w:rsidRDefault="002D0736" w:rsidP="002D0736">
      <w:pPr>
        <w:spacing w:after="16"/>
        <w:ind w:left="173"/>
      </w:pPr>
      <w:r w:rsidRPr="002D0736">
        <w:rPr>
          <w:rFonts w:ascii="Arial" w:eastAsia="Arial" w:hAnsi="Arial" w:cs="Arial"/>
          <w:sz w:val="20"/>
        </w:rPr>
        <w:t xml:space="preserve"> </w:t>
      </w:r>
      <w:r w:rsidRPr="002D0736">
        <w:t xml:space="preserve">  </w:t>
      </w:r>
    </w:p>
    <w:p w14:paraId="31E8C56F" w14:textId="68554620" w:rsidR="002D0736" w:rsidRPr="002D0736" w:rsidRDefault="002D0736" w:rsidP="008C3E1F">
      <w:pPr>
        <w:spacing w:after="5" w:line="248" w:lineRule="auto"/>
        <w:ind w:left="471" w:right="241" w:hanging="10"/>
      </w:pPr>
      <w:r w:rsidRPr="002D0736">
        <w:rPr>
          <w:rFonts w:ascii="Arial" w:eastAsia="Arial" w:hAnsi="Arial" w:cs="Arial"/>
          <w:sz w:val="20"/>
        </w:rPr>
        <w:t>Address…………………………………………………………</w:t>
      </w:r>
      <w:r w:rsidRPr="002D0736">
        <w:t xml:space="preserve">  </w:t>
      </w:r>
      <w:r w:rsidRPr="002D0736">
        <w:rPr>
          <w:rFonts w:ascii="Arial" w:eastAsia="Arial" w:hAnsi="Arial" w:cs="Arial"/>
          <w:sz w:val="20"/>
        </w:rPr>
        <w:t>Phone No.......................................</w:t>
      </w:r>
      <w:r w:rsidRPr="002D0736">
        <w:t xml:space="preserve"> </w:t>
      </w:r>
      <w:r w:rsidRPr="002D0736">
        <w:rPr>
          <w:rFonts w:ascii="Arial" w:eastAsia="Arial" w:hAnsi="Arial" w:cs="Arial"/>
          <w:sz w:val="20"/>
        </w:rPr>
        <w:t xml:space="preserve"> </w:t>
      </w:r>
      <w:r w:rsidRPr="002D0736">
        <w:t xml:space="preserve">  </w:t>
      </w:r>
      <w:r w:rsidR="008C3E1F">
        <w:br/>
      </w:r>
      <w:ins w:id="28" w:author="Ken Ridge">
        <w:r w:rsidRPr="002D0736">
          <w:rPr>
            <w:rFonts w:ascii="Arial" w:eastAsia="Arial" w:hAnsi="Arial" w:cs="Arial"/>
            <w:sz w:val="20"/>
          </w:rPr>
          <w:t xml:space="preserve">   </w:t>
        </w:r>
        <w:r w:rsidRPr="002D0736">
          <w:t xml:space="preserve">  </w:t>
        </w:r>
      </w:ins>
    </w:p>
    <w:p w14:paraId="49EAF63C" w14:textId="77777777" w:rsidR="002D0736" w:rsidRPr="002D0736" w:rsidRDefault="002D0736" w:rsidP="002D0736">
      <w:pPr>
        <w:spacing w:after="117" w:line="249" w:lineRule="auto"/>
        <w:ind w:left="740" w:right="260" w:hanging="596"/>
      </w:pPr>
      <w:r w:rsidRPr="002D0736">
        <w:rPr>
          <w:rFonts w:ascii="Arial" w:eastAsia="Arial" w:hAnsi="Arial" w:cs="Arial"/>
          <w:b/>
          <w:sz w:val="20"/>
        </w:rPr>
        <w:t xml:space="preserve">      Payment enclosed $..................Payment can be made by credit card or cheque (payable to Hawkesbury   District Agricultural Association) or cash at the Office.  </w:t>
      </w:r>
      <w:r w:rsidRPr="002D0736">
        <w:t xml:space="preserve"> </w:t>
      </w:r>
    </w:p>
    <w:p w14:paraId="55F53D81" w14:textId="77777777" w:rsidR="002D0736" w:rsidRPr="002D0736" w:rsidRDefault="002D0736" w:rsidP="002D0736">
      <w:pPr>
        <w:spacing w:after="77" w:line="249" w:lineRule="auto"/>
        <w:ind w:left="154" w:hanging="10"/>
      </w:pPr>
      <w:r w:rsidRPr="002D0736">
        <w:rPr>
          <w:rFonts w:ascii="Arial" w:eastAsia="Arial" w:hAnsi="Arial" w:cs="Arial"/>
          <w:b/>
          <w:sz w:val="20"/>
        </w:rPr>
        <w:t xml:space="preserve">         Post to: HDAA, P O Box 382, Richmond NSW 2753</w:t>
      </w:r>
      <w:r w:rsidRPr="002D0736">
        <w:rPr>
          <w:rFonts w:ascii="Arial" w:eastAsia="Arial" w:hAnsi="Arial" w:cs="Arial"/>
          <w:sz w:val="20"/>
        </w:rPr>
        <w:t xml:space="preserve"> or email: </w:t>
      </w:r>
      <w:r w:rsidRPr="002D0736">
        <w:rPr>
          <w:rFonts w:ascii="Arial" w:eastAsia="Arial" w:hAnsi="Arial" w:cs="Arial"/>
          <w:b/>
          <w:i/>
          <w:sz w:val="20"/>
        </w:rPr>
        <w:t>‘hdaa@hawkesburyshow.com.au.</w:t>
      </w:r>
      <w:r w:rsidRPr="002D0736">
        <w:rPr>
          <w:rFonts w:ascii="Arial" w:eastAsia="Arial" w:hAnsi="Arial" w:cs="Arial"/>
          <w:i/>
          <w:sz w:val="20"/>
        </w:rPr>
        <w:t xml:space="preserve"> </w:t>
      </w:r>
      <w:r w:rsidRPr="002D0736">
        <w:t xml:space="preserve">  </w:t>
      </w:r>
    </w:p>
    <w:p w14:paraId="3C45524F" w14:textId="77777777" w:rsidR="002D0736" w:rsidRPr="002D0736" w:rsidRDefault="002D0736" w:rsidP="002D0736">
      <w:pPr>
        <w:spacing w:after="0"/>
        <w:ind w:left="759"/>
      </w:pPr>
      <w:r w:rsidRPr="002D0736">
        <w:rPr>
          <w:rFonts w:ascii="Arial" w:eastAsia="Arial" w:hAnsi="Arial" w:cs="Arial"/>
          <w:sz w:val="20"/>
        </w:rPr>
        <w:t xml:space="preserve">  </w:t>
      </w:r>
      <w:r w:rsidRPr="002D0736">
        <w:t xml:space="preserve"> </w:t>
      </w:r>
    </w:p>
    <w:p w14:paraId="4A736F60" w14:textId="77777777" w:rsidR="002D0736" w:rsidRPr="002D0736" w:rsidRDefault="002D0736" w:rsidP="002D0736">
      <w:pPr>
        <w:spacing w:after="0"/>
        <w:ind w:left="173"/>
      </w:pPr>
      <w:r w:rsidRPr="002D0736">
        <w:rPr>
          <w:rFonts w:ascii="Arial" w:eastAsia="Arial" w:hAnsi="Arial" w:cs="Arial"/>
          <w:sz w:val="20"/>
          <w:u w:val="single" w:color="000000"/>
        </w:rPr>
        <w:t>Credit Card Number                                                                      Card Exp      /       /            CCV:                .</w:t>
      </w:r>
      <w:r w:rsidRPr="002D0736">
        <w:rPr>
          <w:rFonts w:ascii="Arial" w:eastAsia="Arial" w:hAnsi="Arial" w:cs="Arial"/>
          <w:sz w:val="20"/>
        </w:rPr>
        <w:t xml:space="preserve">  </w:t>
      </w:r>
      <w:r w:rsidRPr="002D0736">
        <w:t xml:space="preserve"> </w:t>
      </w:r>
    </w:p>
    <w:p w14:paraId="49848513" w14:textId="77777777" w:rsidR="002D0736" w:rsidRPr="002D0736" w:rsidRDefault="002D0736" w:rsidP="002D0736">
      <w:pPr>
        <w:spacing w:after="46"/>
        <w:ind w:left="192"/>
      </w:pPr>
      <w:r w:rsidRPr="002D0736">
        <w:rPr>
          <w:rFonts w:ascii="Arial" w:eastAsia="Arial" w:hAnsi="Arial" w:cs="Arial"/>
          <w:b/>
          <w:sz w:val="16"/>
        </w:rPr>
        <w:t xml:space="preserve">  </w:t>
      </w:r>
    </w:p>
    <w:p w14:paraId="7BF20383" w14:textId="77777777" w:rsidR="002D0736" w:rsidRPr="002D0736" w:rsidRDefault="002D0736" w:rsidP="002D0736">
      <w:pPr>
        <w:spacing w:after="0"/>
        <w:ind w:left="202" w:right="1112" w:hanging="10"/>
      </w:pPr>
      <w:r w:rsidRPr="002D0736">
        <w:rPr>
          <w:rFonts w:ascii="Arial" w:eastAsia="Arial" w:hAnsi="Arial" w:cs="Arial"/>
          <w:b/>
          <w:sz w:val="18"/>
          <w:u w:val="single" w:color="000000"/>
        </w:rPr>
        <w:t>NOTE</w:t>
      </w:r>
      <w:r w:rsidRPr="002D0736">
        <w:rPr>
          <w:rFonts w:ascii="Arial" w:eastAsia="Arial" w:hAnsi="Arial" w:cs="Arial"/>
          <w:b/>
          <w:sz w:val="18"/>
        </w:rPr>
        <w:t xml:space="preserve"> - STABLE ALLOCATION Stables will be allocated on a first in basis and ‘special requests’ will be </w:t>
      </w:r>
    </w:p>
    <w:p w14:paraId="0E7DC216" w14:textId="77777777" w:rsidR="002D0736" w:rsidRDefault="002D0736" w:rsidP="002D0736">
      <w:pPr>
        <w:spacing w:after="0"/>
        <w:ind w:left="202" w:hanging="10"/>
        <w:rPr>
          <w:rFonts w:ascii="Arial" w:eastAsia="Arial" w:hAnsi="Arial" w:cs="Arial"/>
          <w:b/>
          <w:sz w:val="16"/>
        </w:rPr>
      </w:pPr>
      <w:r w:rsidRPr="002D0736">
        <w:rPr>
          <w:rFonts w:ascii="Arial" w:eastAsia="Arial" w:hAnsi="Arial" w:cs="Arial"/>
          <w:b/>
          <w:sz w:val="18"/>
        </w:rPr>
        <w:t>accommodated if practicable. A stable map with allocations will be placed on the notice board on the external wall of the stable block, railway line end, and on the notice board on the rear external wall of the Horse Office. A listing of bookings for each stable will be placed on respective stable doors. Competitors should refer to the map on arrival.  Competitors will only be contacted prior to the event if insufficient stables are available</w:t>
      </w:r>
      <w:r w:rsidRPr="002D0736">
        <w:rPr>
          <w:rFonts w:ascii="Arial" w:eastAsia="Arial" w:hAnsi="Arial" w:cs="Arial"/>
          <w:b/>
          <w:sz w:val="16"/>
        </w:rPr>
        <w:t xml:space="preserve">.   </w:t>
      </w:r>
    </w:p>
    <w:p w14:paraId="5D1C14B4" w14:textId="77777777" w:rsidR="00511628" w:rsidRPr="002D0736" w:rsidRDefault="00511628" w:rsidP="002D0736">
      <w:pPr>
        <w:spacing w:after="0"/>
        <w:ind w:left="202" w:hanging="10"/>
        <w:rPr>
          <w:rFonts w:ascii="Arial" w:eastAsia="Arial" w:hAnsi="Arial" w:cs="Arial"/>
          <w:b/>
          <w:sz w:val="16"/>
        </w:rPr>
      </w:pPr>
    </w:p>
    <w:p w14:paraId="098B8576" w14:textId="77777777" w:rsidR="002D0736" w:rsidRPr="002D0736" w:rsidRDefault="002D0736" w:rsidP="002D0736">
      <w:pPr>
        <w:spacing w:after="0"/>
        <w:ind w:left="9016"/>
      </w:pPr>
      <w:r w:rsidRPr="002D0736">
        <w:rPr>
          <w:noProof/>
        </w:rPr>
        <w:lastRenderedPageBreak/>
        <w:drawing>
          <wp:inline distT="0" distB="0" distL="0" distR="0" wp14:anchorId="0595A1E3" wp14:editId="58703CF5">
            <wp:extent cx="590550" cy="438150"/>
            <wp:effectExtent l="0" t="0" r="0" b="0"/>
            <wp:docPr id="9161" name="Picture 9161"/>
            <wp:cNvGraphicFramePr/>
            <a:graphic xmlns:a="http://schemas.openxmlformats.org/drawingml/2006/main">
              <a:graphicData uri="http://schemas.openxmlformats.org/drawingml/2006/picture">
                <pic:pic xmlns:pic="http://schemas.openxmlformats.org/drawingml/2006/picture">
                  <pic:nvPicPr>
                    <pic:cNvPr id="9161" name="Picture 9161"/>
                    <pic:cNvPicPr/>
                  </pic:nvPicPr>
                  <pic:blipFill>
                    <a:blip r:embed="rId73"/>
                    <a:stretch>
                      <a:fillRect/>
                    </a:stretch>
                  </pic:blipFill>
                  <pic:spPr>
                    <a:xfrm>
                      <a:off x="0" y="0"/>
                      <a:ext cx="590550" cy="438150"/>
                    </a:xfrm>
                    <a:prstGeom prst="rect">
                      <a:avLst/>
                    </a:prstGeom>
                  </pic:spPr>
                </pic:pic>
              </a:graphicData>
            </a:graphic>
          </wp:inline>
        </w:drawing>
      </w:r>
    </w:p>
    <w:p w14:paraId="488BAD93" w14:textId="77777777" w:rsidR="002D0736" w:rsidRPr="002D0736" w:rsidRDefault="002D0736" w:rsidP="002D0736">
      <w:pPr>
        <w:spacing w:after="0"/>
        <w:ind w:left="168" w:right="530" w:hanging="10"/>
      </w:pPr>
      <w:r w:rsidRPr="002D0736">
        <w:rPr>
          <w:b/>
        </w:rPr>
        <w:t xml:space="preserve">                              AGRICULTURAL SOCIETIES COUNCIL OF NEW SOUTH WALES LIMITED  </w:t>
      </w:r>
    </w:p>
    <w:p w14:paraId="318EB29A" w14:textId="77777777" w:rsidR="002D0736" w:rsidRPr="002D0736" w:rsidRDefault="002D0736" w:rsidP="002D0736">
      <w:pPr>
        <w:spacing w:after="156"/>
        <w:ind w:left="168" w:right="530" w:hanging="10"/>
      </w:pPr>
      <w:r w:rsidRPr="002D0736">
        <w:rPr>
          <w:b/>
          <w:sz w:val="9"/>
        </w:rPr>
        <w:t xml:space="preserve"> </w:t>
      </w:r>
      <w:r w:rsidRPr="002D0736">
        <w:rPr>
          <w:b/>
        </w:rPr>
        <w:t xml:space="preserve">THIS DOCUMENT IS A NO DUTY OF CARE RISK WARNING THIS DOCUMENT IS A WAIVER OF DUTY OF CARE </w:t>
      </w:r>
      <w:r w:rsidRPr="002D0736">
        <w:t xml:space="preserve"> </w:t>
      </w:r>
    </w:p>
    <w:p w14:paraId="4A667B63" w14:textId="77777777" w:rsidR="002D0736" w:rsidRPr="002D0736" w:rsidRDefault="002D0736" w:rsidP="002D0736">
      <w:pPr>
        <w:spacing w:after="147" w:line="249" w:lineRule="auto"/>
        <w:ind w:left="-244" w:right="467" w:hanging="10"/>
      </w:pPr>
      <w:r w:rsidRPr="002D0736">
        <w:rPr>
          <w:b/>
          <w:sz w:val="12"/>
        </w:rPr>
        <w:t xml:space="preserve"> </w:t>
      </w:r>
      <w:r w:rsidRPr="002D0736">
        <w:rPr>
          <w:b/>
          <w:sz w:val="18"/>
          <w:vertAlign w:val="subscript"/>
        </w:rPr>
        <w:t xml:space="preserve">            </w:t>
      </w:r>
      <w:r w:rsidRPr="002D0736">
        <w:t xml:space="preserve">Do not complete “Event” details if this document only applies to use of facilities other than for an Event.  </w:t>
      </w:r>
    </w:p>
    <w:p w14:paraId="58985CB4" w14:textId="3F406F4B" w:rsidR="002D0736" w:rsidRPr="002D0736" w:rsidRDefault="002D0736" w:rsidP="002D0736">
      <w:pPr>
        <w:spacing w:after="14" w:line="249" w:lineRule="auto"/>
        <w:ind w:right="467" w:firstLine="86"/>
      </w:pPr>
      <w:r w:rsidRPr="002D0736">
        <w:t>Event Name (subsequently referred to as “the Event”</w:t>
      </w:r>
      <w:r w:rsidR="001F009F">
        <w:t xml:space="preserve">                              </w:t>
      </w:r>
      <w:r w:rsidR="003B70C1">
        <w:t xml:space="preserve">2023 Annual Hawkesbury Show </w:t>
      </w:r>
    </w:p>
    <w:p w14:paraId="68295A20" w14:textId="6A14D519" w:rsidR="002D0736" w:rsidRPr="002D0736" w:rsidRDefault="002D0736" w:rsidP="002D0736">
      <w:pPr>
        <w:spacing w:after="14" w:line="249" w:lineRule="auto"/>
        <w:ind w:right="467" w:firstLine="86"/>
      </w:pPr>
      <w:r w:rsidRPr="002D0736">
        <w:t>Event Date: ……</w:t>
      </w:r>
      <w:r w:rsidR="001F009F">
        <w:t>28,  29,  30  APRIL 2023</w:t>
      </w:r>
      <w:r w:rsidRPr="002D0736">
        <w:t xml:space="preserve">  </w:t>
      </w:r>
    </w:p>
    <w:p w14:paraId="15737DAE" w14:textId="77777777" w:rsidR="002D0736" w:rsidRPr="002D0736" w:rsidRDefault="002D0736" w:rsidP="002D0736">
      <w:pPr>
        <w:tabs>
          <w:tab w:val="center" w:pos="2878"/>
          <w:tab w:val="center" w:pos="7350"/>
        </w:tabs>
        <w:spacing w:after="14" w:line="249" w:lineRule="auto"/>
        <w:ind w:left="-254"/>
      </w:pPr>
      <w:r w:rsidRPr="002D0736">
        <w:t xml:space="preserve">       Participant’s Name: .................................................................  </w:t>
      </w:r>
      <w:r w:rsidRPr="002D0736">
        <w:tab/>
        <w:t xml:space="preserve">  </w:t>
      </w:r>
    </w:p>
    <w:p w14:paraId="0AA93FF3" w14:textId="77777777" w:rsidR="002D0736" w:rsidRPr="002D0736" w:rsidRDefault="002D0736" w:rsidP="002D0736">
      <w:pPr>
        <w:spacing w:after="14" w:line="249" w:lineRule="auto"/>
        <w:ind w:left="96" w:right="467" w:hanging="10"/>
      </w:pPr>
      <w:r w:rsidRPr="002D0736">
        <w:t xml:space="preserve">Participant’s Date of Birth:…..…..............................................  </w:t>
      </w:r>
    </w:p>
    <w:p w14:paraId="1A07088C" w14:textId="77777777" w:rsidR="002D0736" w:rsidRPr="002D0736" w:rsidRDefault="002D0736" w:rsidP="002D0736">
      <w:pPr>
        <w:spacing w:after="14" w:line="249" w:lineRule="auto"/>
        <w:ind w:left="96" w:right="467" w:hanging="10"/>
      </w:pPr>
      <w:r w:rsidRPr="002D0736">
        <w:t xml:space="preserve">Participant’s Address: ………………………………………………………………………………………………………………………………………………………………………..     </w:t>
      </w:r>
    </w:p>
    <w:p w14:paraId="1ADFB056" w14:textId="77777777" w:rsidR="002D0736" w:rsidRPr="002D0736" w:rsidRDefault="002D0736" w:rsidP="002D0736">
      <w:pPr>
        <w:spacing w:after="14" w:line="249" w:lineRule="auto"/>
        <w:ind w:left="96" w:right="467" w:hanging="10"/>
      </w:pPr>
      <w:r w:rsidRPr="002D0736">
        <w:t xml:space="preserve">Participant Contact Number: …………………………………………………………………………….   </w:t>
      </w:r>
    </w:p>
    <w:p w14:paraId="127CA60B" w14:textId="77777777" w:rsidR="002D0736" w:rsidRPr="002D0736" w:rsidRDefault="002D0736" w:rsidP="002D0736">
      <w:pPr>
        <w:spacing w:after="258" w:line="249" w:lineRule="auto"/>
        <w:ind w:left="96" w:right="467" w:hanging="10"/>
      </w:pPr>
      <w:r w:rsidRPr="002D0736">
        <w:t xml:space="preserve">Participant Email: …………………………………………………………………    </w:t>
      </w:r>
    </w:p>
    <w:p w14:paraId="52FA9C75" w14:textId="77777777" w:rsidR="002D0736" w:rsidRPr="002D0736" w:rsidRDefault="002D0736" w:rsidP="002D0736">
      <w:pPr>
        <w:spacing w:after="14"/>
        <w:ind w:left="77" w:hanging="10"/>
      </w:pPr>
      <w:r w:rsidRPr="002D0736">
        <w:rPr>
          <w:b/>
          <w:u w:val="single" w:color="000000"/>
        </w:rPr>
        <w:t>Section A - Supplier’s statements about risk and duty of care</w:t>
      </w:r>
      <w:r w:rsidRPr="002D0736">
        <w:rPr>
          <w:b/>
        </w:rPr>
        <w:t xml:space="preserve">  </w:t>
      </w:r>
    </w:p>
    <w:p w14:paraId="735111A3" w14:textId="77777777" w:rsidR="002D0736" w:rsidRPr="002D0736" w:rsidRDefault="002D0736" w:rsidP="002D0736">
      <w:pPr>
        <w:spacing w:after="5" w:line="249" w:lineRule="auto"/>
        <w:ind w:left="142" w:right="467"/>
      </w:pPr>
      <w:r w:rsidRPr="002D0736">
        <w:t xml:space="preserve">Agricultural Societies Council of New South Wales Limited and HAWKESBURY DISTRICT AGRICULTURAL ASSN 2021 Winter Horse Show (together the Suppliers) advise as set out below. The handling of animals is a dangerous recreational activity as animals can act in a sudden and unpredictable way, especially when frightened or hurt.  </w:t>
      </w:r>
    </w:p>
    <w:p w14:paraId="081E91F4" w14:textId="77777777" w:rsidR="002D0736" w:rsidRPr="002D0736" w:rsidRDefault="002D0736" w:rsidP="002D0736">
      <w:pPr>
        <w:spacing w:after="153" w:line="249" w:lineRule="auto"/>
        <w:ind w:left="142" w:right="467"/>
      </w:pPr>
      <w:r w:rsidRPr="002D0736">
        <w:t xml:space="preserve">Participation (including passive participation) in animal handling and/or physical competitions and/or Events at an agricultural show and/or use of the Suppliers’ facilities contain elements of risk, both obvious and inherent.  </w:t>
      </w:r>
    </w:p>
    <w:p w14:paraId="17D1FB4F" w14:textId="77777777" w:rsidR="002D0736" w:rsidRPr="002D0736" w:rsidRDefault="002D0736" w:rsidP="002D0736">
      <w:pPr>
        <w:spacing w:after="148" w:line="249" w:lineRule="auto"/>
        <w:ind w:left="142" w:right="467"/>
      </w:pPr>
      <w:r w:rsidRPr="002D0736">
        <w:t xml:space="preserve">Physical competitions and activities, Events and use of the Suppliers’ facilities are all dangerous recreational activities. This document is a risk warning for the purpose of section 5M of the Civil Liability Act NSW 2002. This risk warning is given by or on behalf of the Suppliers.  </w:t>
      </w:r>
    </w:p>
    <w:p w14:paraId="6DA2CBFB" w14:textId="77777777" w:rsidR="002D0736" w:rsidRPr="002D0736" w:rsidRDefault="002D0736" w:rsidP="002D0736">
      <w:pPr>
        <w:spacing w:after="263" w:line="249" w:lineRule="auto"/>
        <w:ind w:left="142" w:right="467"/>
      </w:pPr>
      <w:r w:rsidRPr="002D0736">
        <w:t xml:space="preserve">This document acts as an exclusion of liability under Part 1A Division 5 of the Civil Liability Act NSW 2002 if the services supplied by the Suppliers are supplied without reasonable care and skill.  </w:t>
      </w:r>
    </w:p>
    <w:p w14:paraId="19784490" w14:textId="77777777" w:rsidR="002D0736" w:rsidRPr="002D0736" w:rsidRDefault="002D0736" w:rsidP="002D0736">
      <w:pPr>
        <w:spacing w:after="263" w:line="249" w:lineRule="auto"/>
        <w:ind w:left="142" w:right="467"/>
      </w:pPr>
      <w:r w:rsidRPr="002D0736">
        <w:rPr>
          <w:b/>
          <w:u w:val="single" w:color="000000"/>
        </w:rPr>
        <w:t>Section B - Participant’s acknowledgements</w:t>
      </w:r>
      <w:r w:rsidRPr="002D0736">
        <w:rPr>
          <w:b/>
        </w:rPr>
        <w:t xml:space="preserve">            </w:t>
      </w:r>
      <w:r w:rsidRPr="002D0736">
        <w:t xml:space="preserve">By signing this document I acknowledge that:  </w:t>
      </w:r>
    </w:p>
    <w:p w14:paraId="35EAFCD7" w14:textId="77777777" w:rsidR="002D0736" w:rsidRPr="002D0736" w:rsidRDefault="002D0736">
      <w:pPr>
        <w:numPr>
          <w:ilvl w:val="0"/>
          <w:numId w:val="33"/>
        </w:numPr>
        <w:spacing w:after="5" w:line="249" w:lineRule="auto"/>
        <w:ind w:left="567" w:right="467"/>
      </w:pPr>
      <w:r w:rsidRPr="002D0736">
        <w:t xml:space="preserve">Participation in the Event and/or use of the Suppliers’ facilities is a recreational service for the purposes of section 139A of the Australian Competition and Consumer Act (Cth) 2010 and a recreational activity for the purposes of section 5K of the Civil Liability Act (NSW) 2002.  </w:t>
      </w:r>
    </w:p>
    <w:p w14:paraId="12F2843F" w14:textId="77777777" w:rsidR="002D0736" w:rsidRPr="002D0736" w:rsidRDefault="002D0736">
      <w:pPr>
        <w:numPr>
          <w:ilvl w:val="0"/>
          <w:numId w:val="33"/>
        </w:numPr>
        <w:spacing w:after="14" w:line="249" w:lineRule="auto"/>
        <w:ind w:left="567" w:right="467"/>
      </w:pPr>
      <w:r w:rsidRPr="002D0736">
        <w:t xml:space="preserve">I participate in the Event and/or use of the Suppliers’ facilities at my own risk.  </w:t>
      </w:r>
    </w:p>
    <w:p w14:paraId="7CC82AF1" w14:textId="77777777" w:rsidR="002D0736" w:rsidRPr="002D0736" w:rsidRDefault="002D0736">
      <w:pPr>
        <w:numPr>
          <w:ilvl w:val="0"/>
          <w:numId w:val="33"/>
        </w:numPr>
        <w:spacing w:after="5" w:line="249" w:lineRule="auto"/>
        <w:ind w:left="567" w:right="467"/>
      </w:pPr>
      <w:r w:rsidRPr="002D0736">
        <w:t xml:space="preserve">Participation in the Event and/or use of the Suppliers’ facilities is a hazardous activity and involves a significant risk of physical harm and may result in injury, loss, damage or death to me and others.  </w:t>
      </w:r>
    </w:p>
    <w:p w14:paraId="26245963" w14:textId="77777777" w:rsidR="002D0736" w:rsidRPr="002D0736" w:rsidRDefault="002D0736">
      <w:pPr>
        <w:numPr>
          <w:ilvl w:val="0"/>
          <w:numId w:val="33"/>
        </w:numPr>
        <w:spacing w:after="14" w:line="249" w:lineRule="auto"/>
        <w:ind w:left="567" w:right="467"/>
      </w:pPr>
      <w:r w:rsidRPr="002D0736">
        <w:t xml:space="preserve">Participation in the Event and/or use of the Suppliers’ facilities requires certain skills and experience. I declare that I have sufficient skills and experience to be able to safely and properly participate in the Event and/or use the Suppliers’ facilities.  </w:t>
      </w:r>
    </w:p>
    <w:p w14:paraId="5B85EBED" w14:textId="77777777" w:rsidR="002D0736" w:rsidRPr="002D0736" w:rsidRDefault="002D0736">
      <w:pPr>
        <w:numPr>
          <w:ilvl w:val="0"/>
          <w:numId w:val="33"/>
        </w:numPr>
        <w:spacing w:after="5" w:line="249" w:lineRule="auto"/>
        <w:ind w:left="567" w:right="467"/>
      </w:pPr>
      <w:r w:rsidRPr="002D0736">
        <w:t xml:space="preserve">Animals can act in sudden and unpredictable ways, especially if frightened or hurt, or if exposed to loud or unfamiliar noises.  </w:t>
      </w:r>
    </w:p>
    <w:p w14:paraId="3BB8CF72" w14:textId="77777777" w:rsidR="002D0736" w:rsidRPr="002D0736" w:rsidRDefault="002D0736">
      <w:pPr>
        <w:numPr>
          <w:ilvl w:val="0"/>
          <w:numId w:val="33"/>
        </w:numPr>
        <w:spacing w:after="5" w:line="249" w:lineRule="auto"/>
        <w:ind w:left="567" w:right="467"/>
      </w:pPr>
      <w:r w:rsidRPr="002D0736">
        <w:t xml:space="preserve">The Event will be held in close proximity to rides and large groups of people and there may be loud and unfamiliar noises which can frighten animals used in the Event.  </w:t>
      </w:r>
    </w:p>
    <w:p w14:paraId="3BFB14EB" w14:textId="77777777" w:rsidR="002D0736" w:rsidRPr="002D0736" w:rsidRDefault="002D0736">
      <w:pPr>
        <w:numPr>
          <w:ilvl w:val="0"/>
          <w:numId w:val="33"/>
        </w:numPr>
        <w:spacing w:after="5" w:line="249" w:lineRule="auto"/>
        <w:ind w:left="567" w:right="467"/>
      </w:pPr>
      <w:r w:rsidRPr="002D0736">
        <w:t xml:space="preserve">If the Event is held outdoors, there are risks to me as a result of the weather conditions, including either extreme hot or cold weather, rain or wind.  </w:t>
      </w:r>
    </w:p>
    <w:p w14:paraId="2A5E404F" w14:textId="77777777" w:rsidR="002D0736" w:rsidRPr="002D0736" w:rsidRDefault="002D0736">
      <w:pPr>
        <w:numPr>
          <w:ilvl w:val="0"/>
          <w:numId w:val="33"/>
        </w:numPr>
        <w:spacing w:after="5" w:line="249" w:lineRule="auto"/>
        <w:ind w:left="567" w:right="467"/>
      </w:pPr>
      <w:r w:rsidRPr="002D0736">
        <w:t xml:space="preserve">Insects or other animals may cause animals used in the Event to become frightened and act in an unpredictable way.  </w:t>
      </w:r>
    </w:p>
    <w:p w14:paraId="7CD5CE5E" w14:textId="77777777" w:rsidR="002D0736" w:rsidRPr="002D0736" w:rsidRDefault="002D0736">
      <w:pPr>
        <w:numPr>
          <w:ilvl w:val="0"/>
          <w:numId w:val="33"/>
        </w:numPr>
        <w:spacing w:after="5" w:line="249" w:lineRule="auto"/>
        <w:ind w:left="567" w:right="467"/>
      </w:pPr>
      <w:r w:rsidRPr="002D0736">
        <w:t xml:space="preserve">In handling animals, there is a risk of suffering injury including injuries caused by the animals.  </w:t>
      </w:r>
    </w:p>
    <w:p w14:paraId="315AEAC7" w14:textId="77777777" w:rsidR="002D0736" w:rsidRPr="002D0736" w:rsidRDefault="002D0736">
      <w:pPr>
        <w:numPr>
          <w:ilvl w:val="0"/>
          <w:numId w:val="33"/>
        </w:numPr>
        <w:spacing w:after="5" w:line="249" w:lineRule="auto"/>
        <w:ind w:left="567" w:right="467"/>
      </w:pPr>
      <w:r w:rsidRPr="002D0736">
        <w:t xml:space="preserve">I am responsible for ensuring that I have and will wear equipment suitable for my safety in my participation of the Event and/or in using the Suppliers’ facilities.  </w:t>
      </w:r>
    </w:p>
    <w:p w14:paraId="07EDAD3D" w14:textId="77777777" w:rsidR="002D0736" w:rsidRPr="002D0736" w:rsidRDefault="002D0736">
      <w:pPr>
        <w:numPr>
          <w:ilvl w:val="0"/>
          <w:numId w:val="33"/>
        </w:numPr>
        <w:spacing w:after="0" w:line="249" w:lineRule="auto"/>
        <w:ind w:left="567" w:right="467"/>
      </w:pPr>
      <w:r w:rsidRPr="002D0736">
        <w:t xml:space="preserve">I am responsible for the condition of any tools and equipment and ensuring that they are appropriate for the Event and/or in using the Suppliers’ facilities.   </w:t>
      </w:r>
    </w:p>
    <w:p w14:paraId="441BA193" w14:textId="77777777" w:rsidR="002D0736" w:rsidRPr="002D0736" w:rsidRDefault="002D0736">
      <w:pPr>
        <w:numPr>
          <w:ilvl w:val="0"/>
          <w:numId w:val="33"/>
        </w:numPr>
        <w:spacing w:after="14" w:line="249" w:lineRule="auto"/>
        <w:ind w:left="567" w:right="467"/>
      </w:pPr>
      <w:r w:rsidRPr="002D0736">
        <w:t xml:space="preserve">I use the Suppliers’ facilities, including for the Event entirely at my own risk, as I find them and with the prior acceptance of the risk of possible danger to me, both obvious and inherent.  </w:t>
      </w:r>
    </w:p>
    <w:p w14:paraId="731268E1" w14:textId="77777777" w:rsidR="002D0736" w:rsidRPr="002D0736" w:rsidRDefault="002D0736">
      <w:pPr>
        <w:numPr>
          <w:ilvl w:val="0"/>
          <w:numId w:val="33"/>
        </w:numPr>
        <w:spacing w:after="14" w:line="249" w:lineRule="auto"/>
        <w:ind w:left="567" w:right="467"/>
      </w:pPr>
      <w:r w:rsidRPr="002D0736">
        <w:lastRenderedPageBreak/>
        <w:t xml:space="preserve">At the time of participating in the Event and/or in using the Suppliers’ facilities, I will not to any degree be under the influence of alcohol or illicit drugs.  </w:t>
      </w:r>
    </w:p>
    <w:p w14:paraId="244E6FD5" w14:textId="77777777" w:rsidR="002D0736" w:rsidRPr="002D0736" w:rsidRDefault="002D0736">
      <w:pPr>
        <w:numPr>
          <w:ilvl w:val="0"/>
          <w:numId w:val="33"/>
        </w:numPr>
        <w:spacing w:after="5" w:line="249" w:lineRule="auto"/>
        <w:ind w:left="567" w:right="467"/>
      </w:pPr>
      <w:r w:rsidRPr="002D0736">
        <w:t xml:space="preserve">I will not consume any alcohol or illicit drugs while participating in the Event and/or in using the  </w:t>
      </w:r>
    </w:p>
    <w:p w14:paraId="70250E06" w14:textId="77777777" w:rsidR="002D0736" w:rsidRPr="002D0736" w:rsidRDefault="002D0736" w:rsidP="000368D3">
      <w:pPr>
        <w:spacing w:after="14" w:line="249" w:lineRule="auto"/>
        <w:ind w:left="567" w:right="467" w:hanging="425"/>
      </w:pPr>
      <w:r w:rsidRPr="002D0736">
        <w:t xml:space="preserve">           Suppliers’ facilities and agree that such use may result in my being excluded from the Event and/or from using the Suppliers’ facilities with no entitlement to any refund of money paid to the Suppliers for entry.  </w:t>
      </w:r>
    </w:p>
    <w:p w14:paraId="5897FF9A" w14:textId="77777777" w:rsidR="002D0736" w:rsidRPr="002D0736" w:rsidRDefault="002D0736">
      <w:pPr>
        <w:numPr>
          <w:ilvl w:val="0"/>
          <w:numId w:val="33"/>
        </w:numPr>
        <w:spacing w:after="5" w:line="249" w:lineRule="auto"/>
        <w:ind w:left="567" w:right="467"/>
      </w:pPr>
      <w:r w:rsidRPr="002D0736">
        <w:t xml:space="preserve">I agree to be bound by the rules and guidelines of the Suppliers as varied from time to time.  </w:t>
      </w:r>
    </w:p>
    <w:p w14:paraId="5A35A7DC" w14:textId="77777777" w:rsidR="002D0736" w:rsidRPr="002D0736" w:rsidRDefault="002D0736" w:rsidP="000368D3">
      <w:pPr>
        <w:spacing w:after="14"/>
        <w:ind w:left="567" w:hanging="425"/>
      </w:pPr>
      <w:r w:rsidRPr="002D0736">
        <w:t xml:space="preserve"> </w:t>
      </w:r>
      <w:r w:rsidRPr="002D0736">
        <w:rPr>
          <w:b/>
          <w:u w:val="single" w:color="000000"/>
        </w:rPr>
        <w:t>Section C - Participant’s acceptance of risk &amp; no duty of care &amp; waiver of rights</w:t>
      </w:r>
      <w:r w:rsidRPr="002D0736">
        <w:rPr>
          <w:b/>
        </w:rPr>
        <w:t xml:space="preserve">  </w:t>
      </w:r>
      <w:r w:rsidRPr="002D0736">
        <w:t xml:space="preserve"> </w:t>
      </w:r>
    </w:p>
    <w:p w14:paraId="577598DC" w14:textId="77777777" w:rsidR="002D0736" w:rsidRPr="002D0736" w:rsidRDefault="002D0736">
      <w:pPr>
        <w:numPr>
          <w:ilvl w:val="0"/>
          <w:numId w:val="34"/>
        </w:numPr>
        <w:spacing w:after="5" w:line="249" w:lineRule="auto"/>
        <w:ind w:left="567" w:right="467"/>
      </w:pPr>
      <w:r w:rsidRPr="002D0736">
        <w:t xml:space="preserve">I acknowledge and agree that my participation in the Event and any associated activities and/or my use of the Supplier’s facilities is dangerous and may have obvious and/or inherent risks as a result of which personal injury (and sometimes death) may occur.  </w:t>
      </w:r>
    </w:p>
    <w:p w14:paraId="55760603" w14:textId="77777777" w:rsidR="002D0736" w:rsidRPr="002D0736" w:rsidRDefault="002D0736">
      <w:pPr>
        <w:numPr>
          <w:ilvl w:val="0"/>
          <w:numId w:val="34"/>
        </w:numPr>
        <w:spacing w:after="5" w:line="249" w:lineRule="auto"/>
        <w:ind w:left="567" w:right="467"/>
      </w:pPr>
      <w:r w:rsidRPr="002D0736">
        <w:t xml:space="preserve">I acknowledge that my participation in the Event and any associated activities and/or my use of the Supplier’s facilities carry with them a significant risk of physical harm.  </w:t>
      </w:r>
    </w:p>
    <w:p w14:paraId="2BD195FB" w14:textId="77777777" w:rsidR="002D0736" w:rsidRPr="002D0736" w:rsidRDefault="002D0736">
      <w:pPr>
        <w:numPr>
          <w:ilvl w:val="0"/>
          <w:numId w:val="34"/>
        </w:numPr>
        <w:spacing w:after="14" w:line="249" w:lineRule="auto"/>
        <w:ind w:left="567" w:right="467"/>
      </w:pPr>
      <w:r w:rsidRPr="002D0736">
        <w:t xml:space="preserve">I accept and assume all risks of personal injury or death in anyway whatsoever arising from my participation in the Event and any associated activities and/or my use of the Supplier’s facilities.  </w:t>
      </w:r>
    </w:p>
    <w:p w14:paraId="22737F73" w14:textId="77777777" w:rsidR="002D0736" w:rsidRPr="002D0736" w:rsidRDefault="002D0736">
      <w:pPr>
        <w:numPr>
          <w:ilvl w:val="0"/>
          <w:numId w:val="34"/>
        </w:numPr>
        <w:spacing w:after="5" w:line="249" w:lineRule="auto"/>
        <w:ind w:left="567" w:right="467"/>
      </w:pPr>
      <w:r w:rsidRPr="002D0736">
        <w:t xml:space="preserve">I waive my individual right to sue the Suppliers for all claims I may have for such personal injury or death against the Suppliers in any way whatsoever arising from or in connection with my participation in the Event and any associated activities and/or my use of the Supplier’s facilities.  </w:t>
      </w:r>
      <w:r w:rsidRPr="002D0736">
        <w:rPr>
          <w:sz w:val="20"/>
        </w:rPr>
        <w:t>5.</w:t>
      </w:r>
      <w:r w:rsidRPr="002D0736">
        <w:rPr>
          <w:rFonts w:ascii="Arial" w:eastAsia="Arial" w:hAnsi="Arial" w:cs="Arial"/>
          <w:sz w:val="20"/>
        </w:rPr>
        <w:t xml:space="preserve"> </w:t>
      </w:r>
      <w:r w:rsidRPr="002D0736">
        <w:rPr>
          <w:rFonts w:ascii="Arial" w:eastAsia="Arial" w:hAnsi="Arial" w:cs="Arial"/>
          <w:sz w:val="20"/>
        </w:rPr>
        <w:tab/>
      </w:r>
      <w:r w:rsidRPr="002D0736">
        <w:t xml:space="preserve">If I suffer personal injury or death while participating in the Event and/or from my use of the Supplier’s facilities, I will not hold the Suppliers, their employees or agents legally responsible for any personal injury or death I suffer.  </w:t>
      </w:r>
    </w:p>
    <w:p w14:paraId="43ED1A45" w14:textId="77777777" w:rsidR="002D0736" w:rsidRPr="002D0736" w:rsidRDefault="002D0736">
      <w:pPr>
        <w:numPr>
          <w:ilvl w:val="0"/>
          <w:numId w:val="35"/>
        </w:numPr>
        <w:spacing w:after="5" w:line="249" w:lineRule="auto"/>
        <w:ind w:left="567" w:right="467"/>
      </w:pPr>
      <w:r w:rsidRPr="002D0736">
        <w:t xml:space="preserve">I will not sue the Suppliers, their employees or agents for any claims, actions, costs, damages or liability.  </w:t>
      </w:r>
    </w:p>
    <w:p w14:paraId="7A15AB72" w14:textId="77777777" w:rsidR="002D0736" w:rsidRPr="002D0736" w:rsidRDefault="002D0736">
      <w:pPr>
        <w:numPr>
          <w:ilvl w:val="0"/>
          <w:numId w:val="35"/>
        </w:numPr>
        <w:spacing w:after="5" w:line="249" w:lineRule="auto"/>
        <w:ind w:left="567" w:right="467"/>
      </w:pPr>
      <w:r w:rsidRPr="002D0736">
        <w:t xml:space="preserve">I release the Suppliers and their employees from legal responsibility for the services I have been provided and/or activity I have participated in, including the Event.  </w:t>
      </w:r>
    </w:p>
    <w:p w14:paraId="2C5F2136" w14:textId="77777777" w:rsidR="002D0736" w:rsidRPr="002D0736" w:rsidRDefault="002D0736" w:rsidP="000368D3">
      <w:pPr>
        <w:spacing w:after="93"/>
        <w:ind w:left="567" w:hanging="425"/>
      </w:pPr>
      <w:r w:rsidRPr="002D0736">
        <w:rPr>
          <w:b/>
        </w:rPr>
        <w:t xml:space="preserve">              </w:t>
      </w:r>
      <w:r w:rsidRPr="002D0736">
        <w:rPr>
          <w:b/>
          <w:u w:val="single" w:color="000000"/>
        </w:rPr>
        <w:t>Section D - Signature</w:t>
      </w:r>
      <w:r w:rsidRPr="002D0736">
        <w:rPr>
          <w:b/>
        </w:rPr>
        <w:t xml:space="preserve"> </w:t>
      </w:r>
      <w:r w:rsidRPr="002D0736">
        <w:rPr>
          <w:b/>
          <w:u w:val="single" w:color="000000"/>
        </w:rPr>
        <w:t xml:space="preserve">    Where the participant is </w:t>
      </w:r>
      <w:r w:rsidRPr="002D0736">
        <w:rPr>
          <w:b/>
          <w:color w:val="FF0000"/>
          <w:u w:val="single" w:color="000000"/>
        </w:rPr>
        <w:t>18 years of age or over:</w:t>
      </w:r>
      <w:r w:rsidRPr="002D0736">
        <w:rPr>
          <w:b/>
        </w:rPr>
        <w:t xml:space="preserve">  </w:t>
      </w:r>
    </w:p>
    <w:p w14:paraId="5889E491" w14:textId="77777777" w:rsidR="002D0736" w:rsidRPr="002D0736" w:rsidRDefault="002D0736" w:rsidP="000368D3">
      <w:pPr>
        <w:spacing w:after="5" w:line="249" w:lineRule="auto"/>
        <w:ind w:left="567" w:right="467" w:hanging="425"/>
      </w:pPr>
      <w:r w:rsidRPr="002D0736">
        <w:rPr>
          <w:b/>
        </w:rPr>
        <w:t xml:space="preserve">    </w:t>
      </w:r>
      <w:r w:rsidRPr="002D0736">
        <w:t xml:space="preserve">I agree that I have read and understood this waiver prior to signing it.  </w:t>
      </w:r>
    </w:p>
    <w:p w14:paraId="3D12613F" w14:textId="77777777" w:rsidR="002D0736" w:rsidRPr="002D0736" w:rsidRDefault="002D0736" w:rsidP="000368D3">
      <w:pPr>
        <w:spacing w:after="5" w:line="249" w:lineRule="auto"/>
        <w:ind w:left="567" w:right="467" w:hanging="425"/>
      </w:pPr>
      <w:r w:rsidRPr="002D0736">
        <w:t xml:space="preserve">I acknowledge that the Suppliers have permitted me to participate in the activity the subject of this document in reliance on the matters acknowledged by me and the representations I have made in this document.  </w:t>
      </w:r>
    </w:p>
    <w:p w14:paraId="05298E2C" w14:textId="77777777" w:rsidR="002D0736" w:rsidRPr="002D0736" w:rsidRDefault="002D0736" w:rsidP="000368D3">
      <w:pPr>
        <w:spacing w:after="5" w:line="249" w:lineRule="auto"/>
        <w:ind w:left="567" w:right="467" w:hanging="425"/>
      </w:pPr>
      <w:r w:rsidRPr="002D0736">
        <w:t xml:space="preserve">I agree that this waiver is governed in all respects by and interpreted in accordance with the laws of New South Wales.  </w:t>
      </w:r>
    </w:p>
    <w:p w14:paraId="263FF11F" w14:textId="77777777" w:rsidR="002D0736" w:rsidRPr="002D0736" w:rsidRDefault="002D0736" w:rsidP="000368D3">
      <w:pPr>
        <w:spacing w:after="5" w:line="249" w:lineRule="auto"/>
        <w:ind w:left="567" w:right="467" w:hanging="425"/>
      </w:pPr>
      <w:r w:rsidRPr="002D0736">
        <w:t xml:space="preserve">I agree that everything in this document is binding on me and my heirs, next of kin, executors and administrators.     </w:t>
      </w:r>
    </w:p>
    <w:p w14:paraId="7E120282" w14:textId="77777777" w:rsidR="002D0736" w:rsidRPr="002D0736" w:rsidRDefault="002D0736" w:rsidP="000368D3">
      <w:pPr>
        <w:spacing w:after="64" w:line="249" w:lineRule="auto"/>
        <w:ind w:left="567" w:right="467" w:hanging="425"/>
      </w:pPr>
      <w:r w:rsidRPr="002D0736">
        <w:t xml:space="preserve">Signature: ...........................................................                               Dated: …………………………………………  </w:t>
      </w:r>
    </w:p>
    <w:p w14:paraId="13F723AD" w14:textId="77777777" w:rsidR="002D0736" w:rsidRPr="002D0736" w:rsidRDefault="002D0736" w:rsidP="000368D3">
      <w:pPr>
        <w:spacing w:after="4"/>
        <w:ind w:left="567" w:hanging="425"/>
      </w:pPr>
      <w:r w:rsidRPr="002D0736">
        <w:rPr>
          <w:noProof/>
        </w:rPr>
        <mc:AlternateContent>
          <mc:Choice Requires="wpg">
            <w:drawing>
              <wp:inline distT="0" distB="0" distL="0" distR="0" wp14:anchorId="64DF6562" wp14:editId="69414D65">
                <wp:extent cx="36830" cy="9144"/>
                <wp:effectExtent l="0" t="0" r="0" b="0"/>
                <wp:docPr id="60001" name="Group 60001"/>
                <wp:cNvGraphicFramePr/>
                <a:graphic xmlns:a="http://schemas.openxmlformats.org/drawingml/2006/main">
                  <a:graphicData uri="http://schemas.microsoft.com/office/word/2010/wordprocessingGroup">
                    <wpg:wgp>
                      <wpg:cNvGrpSpPr/>
                      <wpg:grpSpPr>
                        <a:xfrm>
                          <a:off x="0" y="0"/>
                          <a:ext cx="36830" cy="9144"/>
                          <a:chOff x="0" y="0"/>
                          <a:chExt cx="36830" cy="9144"/>
                        </a:xfrm>
                      </wpg:grpSpPr>
                      <wps:wsp>
                        <wps:cNvPr id="9465" name="Shape 9465"/>
                        <wps:cNvSpPr/>
                        <wps:spPr>
                          <a:xfrm>
                            <a:off x="0" y="0"/>
                            <a:ext cx="36830" cy="0"/>
                          </a:xfrm>
                          <a:custGeom>
                            <a:avLst/>
                            <a:gdLst/>
                            <a:ahLst/>
                            <a:cxnLst/>
                            <a:rect l="0" t="0" r="0" b="0"/>
                            <a:pathLst>
                              <a:path w="36830">
                                <a:moveTo>
                                  <a:pt x="0" y="0"/>
                                </a:moveTo>
                                <a:lnTo>
                                  <a:pt x="36830" y="0"/>
                                </a:lnTo>
                              </a:path>
                            </a:pathLst>
                          </a:custGeom>
                          <a:noFill/>
                          <a:ln w="9144" cap="flat" cmpd="sng" algn="ctr">
                            <a:solidFill>
                              <a:srgbClr val="000000"/>
                            </a:solidFill>
                            <a:prstDash val="solid"/>
                            <a:round/>
                          </a:ln>
                          <a:effectLst/>
                        </wps:spPr>
                        <wps:bodyPr/>
                      </wps:wsp>
                    </wpg:wgp>
                  </a:graphicData>
                </a:graphic>
              </wp:inline>
            </w:drawing>
          </mc:Choice>
          <mc:Fallback>
            <w:pict>
              <v:group w14:anchorId="2BA401B1" id="Group 60001" o:spid="_x0000_s1026" style="width:2.9pt;height:.7pt;mso-position-horizontal-relative:char;mso-position-vertical-relative:line" coordsize="3683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">
                <v:shape id="Shape 9465" o:spid="_x0000_s1027" style="position:absolute;width:36830;height:0;visibility:visible;mso-wrap-style:square;v-text-anchor:top" coordsize="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" path="m,l36830,e" filled="f" strokeweight=".72pt">
                  <v:path arrowok="t" textboxrect="0,0,36830,0"/>
                </v:shape>
                <w10:anchorlock/>
              </v:group>
            </w:pict>
          </mc:Fallback>
        </mc:AlternateContent>
      </w:r>
      <w:r w:rsidRPr="002D0736">
        <w:rPr>
          <w:b/>
          <w:u w:val="single" w:color="000000"/>
        </w:rPr>
        <w:t xml:space="preserve">Where participant is </w:t>
      </w:r>
      <w:r w:rsidRPr="002D0736">
        <w:rPr>
          <w:b/>
          <w:color w:val="FF0000"/>
          <w:u w:val="single" w:color="000000"/>
        </w:rPr>
        <w:t>UNDER 18 years of age (to be completed by a parent or guardian)</w:t>
      </w:r>
      <w:r w:rsidRPr="002D0736">
        <w:rPr>
          <w:b/>
        </w:rPr>
        <w:t>:</w:t>
      </w:r>
      <w:r w:rsidRPr="002D0736">
        <w:t xml:space="preserve">  </w:t>
      </w:r>
    </w:p>
    <w:p w14:paraId="0B204D70" w14:textId="77777777" w:rsidR="002D0736" w:rsidRPr="002D0736" w:rsidRDefault="002D0736" w:rsidP="000368D3">
      <w:pPr>
        <w:spacing w:after="14" w:line="249" w:lineRule="auto"/>
        <w:ind w:left="567" w:right="467" w:hanging="425"/>
      </w:pPr>
      <w:r w:rsidRPr="002D0736">
        <w:t xml:space="preserve">Participant’s Date of Birth ..………/……../..…… </w:t>
      </w:r>
    </w:p>
    <w:p w14:paraId="71476DE4" w14:textId="77777777" w:rsidR="002D0736" w:rsidRPr="002D0736" w:rsidRDefault="002D0736" w:rsidP="000368D3">
      <w:pPr>
        <w:spacing w:after="14" w:line="249" w:lineRule="auto"/>
        <w:ind w:left="567" w:right="30" w:hanging="425"/>
      </w:pPr>
      <w:r w:rsidRPr="002D0736">
        <w:t xml:space="preserve">I ….........................................................................................................(insert parent/guardian name),  </w:t>
      </w:r>
    </w:p>
    <w:p w14:paraId="5C4FCA79" w14:textId="77777777" w:rsidR="002D0736" w:rsidRPr="002D0736" w:rsidRDefault="002D0736" w:rsidP="000368D3">
      <w:pPr>
        <w:spacing w:after="5" w:line="249" w:lineRule="auto"/>
        <w:ind w:left="567" w:right="467" w:hanging="425"/>
      </w:pPr>
      <w:r w:rsidRPr="002D0736">
        <w:t xml:space="preserve">being a parent or legal guardian of the above named participant, hereby consent to my child using the Suppliers’ facilities and/or participating in the Event.  </w:t>
      </w:r>
    </w:p>
    <w:p w14:paraId="7C176D87" w14:textId="77777777" w:rsidR="002D0736" w:rsidRPr="002D0736" w:rsidRDefault="002D0736" w:rsidP="000368D3">
      <w:pPr>
        <w:spacing w:after="5" w:line="249" w:lineRule="auto"/>
        <w:ind w:left="567" w:right="467" w:hanging="425"/>
      </w:pPr>
      <w:r w:rsidRPr="002D0736">
        <w:t xml:space="preserve">I confirm that I have read and understood and explained to the participant this waiver prior to signing it. I acknowledge that the Suppliers have permitted the participant to participate in the activity the subject of this document in reliance on the matters acknowledged by me and the representations that I have made in this document. I agree that this waiver is governed in all respects by and interpreted in accordance with the laws of New South Wales.  </w:t>
      </w:r>
    </w:p>
    <w:p w14:paraId="29D1D1A0" w14:textId="77777777" w:rsidR="002D0736" w:rsidRPr="002D0736" w:rsidRDefault="002D0736" w:rsidP="000368D3">
      <w:pPr>
        <w:spacing w:after="5" w:line="249" w:lineRule="auto"/>
        <w:ind w:left="567" w:right="467" w:hanging="425"/>
      </w:pPr>
      <w:r w:rsidRPr="002D0736">
        <w:t xml:space="preserve">I agree that everything in this document is binding on me and my heirs, next of kin, executors and administrators.   Signature: ...........................................................                                                         Dated: ………………………………………Page </w:t>
      </w:r>
      <w:r w:rsidRPr="002D0736">
        <w:rPr>
          <w:b/>
        </w:rPr>
        <w:t>2</w:t>
      </w:r>
      <w:r w:rsidRPr="002D0736">
        <w:t xml:space="preserve"> of </w:t>
      </w:r>
      <w:r w:rsidRPr="002D0736">
        <w:rPr>
          <w:b/>
        </w:rPr>
        <w:t>2</w:t>
      </w:r>
      <w:r w:rsidRPr="002D0736">
        <w:t xml:space="preserve">                                            Version: September 2020</w:t>
      </w:r>
      <w:r w:rsidRPr="002D0736">
        <w:rPr>
          <w:b/>
        </w:rPr>
        <w:t xml:space="preserve">     </w:t>
      </w:r>
      <w:r w:rsidRPr="002D0736">
        <w:t xml:space="preserve"> </w:t>
      </w:r>
    </w:p>
    <w:p w14:paraId="142B89F0" w14:textId="77777777" w:rsidR="002D0736" w:rsidRPr="00457007" w:rsidRDefault="002D0736" w:rsidP="000368D3">
      <w:pPr>
        <w:spacing w:after="3"/>
        <w:ind w:left="567" w:hanging="425"/>
        <w:rPr>
          <w:color w:val="auto"/>
        </w:rPr>
      </w:pPr>
    </w:p>
    <w:sectPr w:rsidR="002D0736" w:rsidRPr="00457007" w:rsidSect="00FD373A">
      <w:pgSz w:w="11908" w:h="16836"/>
      <w:pgMar w:top="426" w:right="709" w:bottom="426" w:left="84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669B0"/>
    <w:multiLevelType w:val="hybridMultilevel"/>
    <w:tmpl w:val="9DBE0C74"/>
    <w:lvl w:ilvl="0" w:tplc="1FF8F866">
      <w:start w:val="1"/>
      <w:numFmt w:val="bullet"/>
      <w:lvlText w:val="-"/>
      <w:lvlJc w:val="left"/>
      <w:pPr>
        <w:ind w:left="65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FAE82F44">
      <w:start w:val="1"/>
      <w:numFmt w:val="bullet"/>
      <w:lvlText w:val="o"/>
      <w:lvlJc w:val="left"/>
      <w:pPr>
        <w:ind w:left="154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AA2CD178">
      <w:start w:val="1"/>
      <w:numFmt w:val="bullet"/>
      <w:lvlText w:val="▪"/>
      <w:lvlJc w:val="left"/>
      <w:pPr>
        <w:ind w:left="22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7EF87066">
      <w:start w:val="1"/>
      <w:numFmt w:val="bullet"/>
      <w:lvlText w:val="•"/>
      <w:lvlJc w:val="left"/>
      <w:pPr>
        <w:ind w:left="298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7C20344E">
      <w:start w:val="1"/>
      <w:numFmt w:val="bullet"/>
      <w:lvlText w:val="o"/>
      <w:lvlJc w:val="left"/>
      <w:pPr>
        <w:ind w:left="37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FF41A8C">
      <w:start w:val="1"/>
      <w:numFmt w:val="bullet"/>
      <w:lvlText w:val="▪"/>
      <w:lvlJc w:val="left"/>
      <w:pPr>
        <w:ind w:left="44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C83AD562">
      <w:start w:val="1"/>
      <w:numFmt w:val="bullet"/>
      <w:lvlText w:val="•"/>
      <w:lvlJc w:val="left"/>
      <w:pPr>
        <w:ind w:left="514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C82759A">
      <w:start w:val="1"/>
      <w:numFmt w:val="bullet"/>
      <w:lvlText w:val="o"/>
      <w:lvlJc w:val="left"/>
      <w:pPr>
        <w:ind w:left="58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0E16ADB6">
      <w:start w:val="1"/>
      <w:numFmt w:val="bullet"/>
      <w:lvlText w:val="▪"/>
      <w:lvlJc w:val="left"/>
      <w:pPr>
        <w:ind w:left="658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D940DD2"/>
    <w:multiLevelType w:val="hybridMultilevel"/>
    <w:tmpl w:val="57D4B646"/>
    <w:lvl w:ilvl="0" w:tplc="852C4E0A">
      <w:start w:val="1"/>
      <w:numFmt w:val="upp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6351536"/>
    <w:multiLevelType w:val="hybridMultilevel"/>
    <w:tmpl w:val="EE14FB56"/>
    <w:lvl w:ilvl="0" w:tplc="BF583452">
      <w:start w:val="1"/>
      <w:numFmt w:val="decimal"/>
      <w:lvlText w:val="%1."/>
      <w:lvlJc w:val="left"/>
      <w:pPr>
        <w:ind w:left="10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77EE100">
      <w:start w:val="1"/>
      <w:numFmt w:val="lowerLetter"/>
      <w:lvlText w:val="%2"/>
      <w:lvlJc w:val="left"/>
      <w:pPr>
        <w:ind w:left="19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B02D0E6">
      <w:start w:val="1"/>
      <w:numFmt w:val="lowerRoman"/>
      <w:lvlText w:val="%3"/>
      <w:lvlJc w:val="left"/>
      <w:pPr>
        <w:ind w:left="26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702449E">
      <w:start w:val="1"/>
      <w:numFmt w:val="decimal"/>
      <w:lvlText w:val="%4"/>
      <w:lvlJc w:val="left"/>
      <w:pPr>
        <w:ind w:left="34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1CE8C9C">
      <w:start w:val="1"/>
      <w:numFmt w:val="lowerLetter"/>
      <w:lvlText w:val="%5"/>
      <w:lvlJc w:val="left"/>
      <w:pPr>
        <w:ind w:left="41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D7AC0EE">
      <w:start w:val="1"/>
      <w:numFmt w:val="lowerRoman"/>
      <w:lvlText w:val="%6"/>
      <w:lvlJc w:val="left"/>
      <w:pPr>
        <w:ind w:left="48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F58625C">
      <w:start w:val="1"/>
      <w:numFmt w:val="decimal"/>
      <w:lvlText w:val="%7"/>
      <w:lvlJc w:val="left"/>
      <w:pPr>
        <w:ind w:left="55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F88170C">
      <w:start w:val="1"/>
      <w:numFmt w:val="lowerLetter"/>
      <w:lvlText w:val="%8"/>
      <w:lvlJc w:val="left"/>
      <w:pPr>
        <w:ind w:left="62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A5EC696">
      <w:start w:val="1"/>
      <w:numFmt w:val="lowerRoman"/>
      <w:lvlText w:val="%9"/>
      <w:lvlJc w:val="left"/>
      <w:pPr>
        <w:ind w:left="70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76710F1"/>
    <w:multiLevelType w:val="hybridMultilevel"/>
    <w:tmpl w:val="305A50F0"/>
    <w:lvl w:ilvl="0" w:tplc="5E7ACBC4">
      <w:start w:val="17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DE4499"/>
    <w:multiLevelType w:val="hybridMultilevel"/>
    <w:tmpl w:val="B98A5BF6"/>
    <w:lvl w:ilvl="0" w:tplc="638C51FE">
      <w:start w:val="201"/>
      <w:numFmt w:val="decimal"/>
      <w:lvlText w:val="%1"/>
      <w:lvlJc w:val="left"/>
      <w:pPr>
        <w:ind w:left="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3E5C16">
      <w:start w:val="1"/>
      <w:numFmt w:val="lowerLetter"/>
      <w:lvlText w:val="%2"/>
      <w:lvlJc w:val="left"/>
      <w:pPr>
        <w:ind w:left="1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9EA9D3C">
      <w:start w:val="1"/>
      <w:numFmt w:val="lowerRoman"/>
      <w:lvlText w:val="%3"/>
      <w:lvlJc w:val="left"/>
      <w:pPr>
        <w:ind w:left="1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33A1858">
      <w:start w:val="1"/>
      <w:numFmt w:val="decimal"/>
      <w:lvlText w:val="%4"/>
      <w:lvlJc w:val="left"/>
      <w:pPr>
        <w:ind w:left="2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D055CE">
      <w:start w:val="1"/>
      <w:numFmt w:val="lowerLetter"/>
      <w:lvlText w:val="%5"/>
      <w:lvlJc w:val="left"/>
      <w:pPr>
        <w:ind w:left="3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0E22974">
      <w:start w:val="1"/>
      <w:numFmt w:val="lowerRoman"/>
      <w:lvlText w:val="%6"/>
      <w:lvlJc w:val="left"/>
      <w:pPr>
        <w:ind w:left="3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1680EF6">
      <w:start w:val="1"/>
      <w:numFmt w:val="decimal"/>
      <w:lvlText w:val="%7"/>
      <w:lvlJc w:val="left"/>
      <w:pPr>
        <w:ind w:left="4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DE2658">
      <w:start w:val="1"/>
      <w:numFmt w:val="lowerLetter"/>
      <w:lvlText w:val="%8"/>
      <w:lvlJc w:val="left"/>
      <w:pPr>
        <w:ind w:left="54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ED43832">
      <w:start w:val="1"/>
      <w:numFmt w:val="lowerRoman"/>
      <w:lvlText w:val="%9"/>
      <w:lvlJc w:val="left"/>
      <w:pPr>
        <w:ind w:left="61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830143E"/>
    <w:multiLevelType w:val="hybridMultilevel"/>
    <w:tmpl w:val="420087A2"/>
    <w:lvl w:ilvl="0" w:tplc="3E2A3BB6">
      <w:start w:val="1"/>
      <w:numFmt w:val="upperLetter"/>
      <w:lvlText w:val="%1."/>
      <w:lvlJc w:val="left"/>
      <w:pPr>
        <w:ind w:left="506" w:hanging="360"/>
      </w:pPr>
      <w:rPr>
        <w:rFonts w:ascii="Arial" w:eastAsia="Arial" w:hAnsi="Arial" w:cs="Arial" w:hint="default"/>
        <w:b/>
      </w:rPr>
    </w:lvl>
    <w:lvl w:ilvl="1" w:tplc="0C090019" w:tentative="1">
      <w:start w:val="1"/>
      <w:numFmt w:val="lowerLetter"/>
      <w:lvlText w:val="%2."/>
      <w:lvlJc w:val="left"/>
      <w:pPr>
        <w:ind w:left="1226" w:hanging="360"/>
      </w:pPr>
    </w:lvl>
    <w:lvl w:ilvl="2" w:tplc="0C09001B" w:tentative="1">
      <w:start w:val="1"/>
      <w:numFmt w:val="lowerRoman"/>
      <w:lvlText w:val="%3."/>
      <w:lvlJc w:val="right"/>
      <w:pPr>
        <w:ind w:left="1946" w:hanging="180"/>
      </w:pPr>
    </w:lvl>
    <w:lvl w:ilvl="3" w:tplc="0C09000F" w:tentative="1">
      <w:start w:val="1"/>
      <w:numFmt w:val="decimal"/>
      <w:lvlText w:val="%4."/>
      <w:lvlJc w:val="left"/>
      <w:pPr>
        <w:ind w:left="2666" w:hanging="360"/>
      </w:pPr>
    </w:lvl>
    <w:lvl w:ilvl="4" w:tplc="0C090019" w:tentative="1">
      <w:start w:val="1"/>
      <w:numFmt w:val="lowerLetter"/>
      <w:lvlText w:val="%5."/>
      <w:lvlJc w:val="left"/>
      <w:pPr>
        <w:ind w:left="3386" w:hanging="360"/>
      </w:pPr>
    </w:lvl>
    <w:lvl w:ilvl="5" w:tplc="0C09001B" w:tentative="1">
      <w:start w:val="1"/>
      <w:numFmt w:val="lowerRoman"/>
      <w:lvlText w:val="%6."/>
      <w:lvlJc w:val="right"/>
      <w:pPr>
        <w:ind w:left="4106" w:hanging="180"/>
      </w:pPr>
    </w:lvl>
    <w:lvl w:ilvl="6" w:tplc="0C09000F" w:tentative="1">
      <w:start w:val="1"/>
      <w:numFmt w:val="decimal"/>
      <w:lvlText w:val="%7."/>
      <w:lvlJc w:val="left"/>
      <w:pPr>
        <w:ind w:left="4826" w:hanging="360"/>
      </w:pPr>
    </w:lvl>
    <w:lvl w:ilvl="7" w:tplc="0C090019" w:tentative="1">
      <w:start w:val="1"/>
      <w:numFmt w:val="lowerLetter"/>
      <w:lvlText w:val="%8."/>
      <w:lvlJc w:val="left"/>
      <w:pPr>
        <w:ind w:left="5546" w:hanging="360"/>
      </w:pPr>
    </w:lvl>
    <w:lvl w:ilvl="8" w:tplc="0C09001B" w:tentative="1">
      <w:start w:val="1"/>
      <w:numFmt w:val="lowerRoman"/>
      <w:lvlText w:val="%9."/>
      <w:lvlJc w:val="right"/>
      <w:pPr>
        <w:ind w:left="6266" w:hanging="180"/>
      </w:pPr>
    </w:lvl>
  </w:abstractNum>
  <w:abstractNum w:abstractNumId="6" w15:restartNumberingAfterBreak="0">
    <w:nsid w:val="196E5481"/>
    <w:multiLevelType w:val="hybridMultilevel"/>
    <w:tmpl w:val="2244FAC8"/>
    <w:lvl w:ilvl="0" w:tplc="5630EEC8">
      <w:start w:val="1"/>
      <w:numFmt w:val="decimal"/>
      <w:lvlText w:val="%1."/>
      <w:lvlJc w:val="left"/>
      <w:pPr>
        <w:ind w:left="54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015468DA">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F5CE9740">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DE2CFD70">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78E0AC38">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5D9ED770">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896099FE">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3B02343A">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4E81EEA">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B647DDD"/>
    <w:multiLevelType w:val="hybridMultilevel"/>
    <w:tmpl w:val="D812B5F4"/>
    <w:lvl w:ilvl="0" w:tplc="26DE7EEC">
      <w:start w:val="2"/>
      <w:numFmt w:val="upperLetter"/>
      <w:lvlText w:val="%1."/>
      <w:lvlJc w:val="left"/>
      <w:pPr>
        <w:ind w:left="1211" w:hanging="360"/>
      </w:pPr>
      <w:rPr>
        <w:rFonts w:ascii="Arial" w:eastAsia="Arial" w:hAnsi="Arial" w:cs="Arial" w:hint="default"/>
        <w:b/>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8" w15:restartNumberingAfterBreak="0">
    <w:nsid w:val="1F7C12A5"/>
    <w:multiLevelType w:val="hybridMultilevel"/>
    <w:tmpl w:val="754A165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09243D0"/>
    <w:multiLevelType w:val="hybridMultilevel"/>
    <w:tmpl w:val="7C4CCC44"/>
    <w:lvl w:ilvl="0" w:tplc="FA2064DA">
      <w:start w:val="425"/>
      <w:numFmt w:val="decimal"/>
      <w:lvlText w:val="%1"/>
      <w:lvlJc w:val="left"/>
      <w:pPr>
        <w:ind w:left="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122BEE">
      <w:start w:val="2"/>
      <w:numFmt w:val="upperLetter"/>
      <w:lvlText w:val="%2"/>
      <w:lvlJc w:val="left"/>
      <w:pPr>
        <w:ind w:left="104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95D0ED86">
      <w:start w:val="1"/>
      <w:numFmt w:val="lowerRoman"/>
      <w:lvlText w:val="%3"/>
      <w:lvlJc w:val="left"/>
      <w:pPr>
        <w:ind w:left="193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C95EC748">
      <w:start w:val="1"/>
      <w:numFmt w:val="decimal"/>
      <w:lvlText w:val="%4"/>
      <w:lvlJc w:val="left"/>
      <w:pPr>
        <w:ind w:left="265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B21EA8C6">
      <w:start w:val="1"/>
      <w:numFmt w:val="lowerLetter"/>
      <w:lvlText w:val="%5"/>
      <w:lvlJc w:val="left"/>
      <w:pPr>
        <w:ind w:left="337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40404E86">
      <w:start w:val="1"/>
      <w:numFmt w:val="lowerRoman"/>
      <w:lvlText w:val="%6"/>
      <w:lvlJc w:val="left"/>
      <w:pPr>
        <w:ind w:left="409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C256E81C">
      <w:start w:val="1"/>
      <w:numFmt w:val="decimal"/>
      <w:lvlText w:val="%7"/>
      <w:lvlJc w:val="left"/>
      <w:pPr>
        <w:ind w:left="481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313C46E8">
      <w:start w:val="1"/>
      <w:numFmt w:val="lowerLetter"/>
      <w:lvlText w:val="%8"/>
      <w:lvlJc w:val="left"/>
      <w:pPr>
        <w:ind w:left="553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AE0EF0B2">
      <w:start w:val="1"/>
      <w:numFmt w:val="lowerRoman"/>
      <w:lvlText w:val="%9"/>
      <w:lvlJc w:val="left"/>
      <w:pPr>
        <w:ind w:left="625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1D9457D"/>
    <w:multiLevelType w:val="hybridMultilevel"/>
    <w:tmpl w:val="C936AA96"/>
    <w:lvl w:ilvl="0" w:tplc="274A854A">
      <w:start w:val="142"/>
      <w:numFmt w:val="decimal"/>
      <w:lvlText w:val="%1"/>
      <w:lvlJc w:val="left"/>
      <w:pPr>
        <w:ind w:left="720" w:hanging="360"/>
      </w:pPr>
      <w:rPr>
        <w:rFonts w:ascii="Arial" w:eastAsia="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1F27FDB"/>
    <w:multiLevelType w:val="hybridMultilevel"/>
    <w:tmpl w:val="B60A2F04"/>
    <w:lvl w:ilvl="0" w:tplc="4E966898">
      <w:start w:val="177"/>
      <w:numFmt w:val="decimal"/>
      <w:lvlText w:val="%1"/>
      <w:lvlJc w:val="left"/>
      <w:pPr>
        <w:ind w:left="720" w:hanging="360"/>
      </w:pPr>
      <w:rPr>
        <w:rFonts w:ascii="Arial" w:eastAsia="Arial" w:hAnsi="Arial" w:cs="Aria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23A34AB"/>
    <w:multiLevelType w:val="hybridMultilevel"/>
    <w:tmpl w:val="B7280662"/>
    <w:lvl w:ilvl="0" w:tplc="6DE41FB4">
      <w:start w:val="218"/>
      <w:numFmt w:val="decimal"/>
      <w:lvlText w:val="%1"/>
      <w:lvlJc w:val="left"/>
      <w:pPr>
        <w:ind w:left="1220" w:hanging="360"/>
      </w:pPr>
      <w:rPr>
        <w:rFonts w:ascii="Arial" w:eastAsia="Arial" w:hAnsi="Arial" w:cs="Arial" w:hint="default"/>
      </w:rPr>
    </w:lvl>
    <w:lvl w:ilvl="1" w:tplc="0C090019" w:tentative="1">
      <w:start w:val="1"/>
      <w:numFmt w:val="lowerLetter"/>
      <w:lvlText w:val="%2."/>
      <w:lvlJc w:val="left"/>
      <w:pPr>
        <w:ind w:left="1940" w:hanging="360"/>
      </w:pPr>
    </w:lvl>
    <w:lvl w:ilvl="2" w:tplc="0C09001B" w:tentative="1">
      <w:start w:val="1"/>
      <w:numFmt w:val="lowerRoman"/>
      <w:lvlText w:val="%3."/>
      <w:lvlJc w:val="right"/>
      <w:pPr>
        <w:ind w:left="2660" w:hanging="180"/>
      </w:pPr>
    </w:lvl>
    <w:lvl w:ilvl="3" w:tplc="0C09000F" w:tentative="1">
      <w:start w:val="1"/>
      <w:numFmt w:val="decimal"/>
      <w:lvlText w:val="%4."/>
      <w:lvlJc w:val="left"/>
      <w:pPr>
        <w:ind w:left="3380" w:hanging="360"/>
      </w:pPr>
    </w:lvl>
    <w:lvl w:ilvl="4" w:tplc="0C090019" w:tentative="1">
      <w:start w:val="1"/>
      <w:numFmt w:val="lowerLetter"/>
      <w:lvlText w:val="%5."/>
      <w:lvlJc w:val="left"/>
      <w:pPr>
        <w:ind w:left="4100" w:hanging="360"/>
      </w:pPr>
    </w:lvl>
    <w:lvl w:ilvl="5" w:tplc="0C09001B" w:tentative="1">
      <w:start w:val="1"/>
      <w:numFmt w:val="lowerRoman"/>
      <w:lvlText w:val="%6."/>
      <w:lvlJc w:val="right"/>
      <w:pPr>
        <w:ind w:left="4820" w:hanging="180"/>
      </w:pPr>
    </w:lvl>
    <w:lvl w:ilvl="6" w:tplc="0C09000F" w:tentative="1">
      <w:start w:val="1"/>
      <w:numFmt w:val="decimal"/>
      <w:lvlText w:val="%7."/>
      <w:lvlJc w:val="left"/>
      <w:pPr>
        <w:ind w:left="5540" w:hanging="360"/>
      </w:pPr>
    </w:lvl>
    <w:lvl w:ilvl="7" w:tplc="0C090019" w:tentative="1">
      <w:start w:val="1"/>
      <w:numFmt w:val="lowerLetter"/>
      <w:lvlText w:val="%8."/>
      <w:lvlJc w:val="left"/>
      <w:pPr>
        <w:ind w:left="6260" w:hanging="360"/>
      </w:pPr>
    </w:lvl>
    <w:lvl w:ilvl="8" w:tplc="0C09001B" w:tentative="1">
      <w:start w:val="1"/>
      <w:numFmt w:val="lowerRoman"/>
      <w:lvlText w:val="%9."/>
      <w:lvlJc w:val="right"/>
      <w:pPr>
        <w:ind w:left="6980" w:hanging="180"/>
      </w:pPr>
    </w:lvl>
  </w:abstractNum>
  <w:abstractNum w:abstractNumId="13" w15:restartNumberingAfterBreak="0">
    <w:nsid w:val="240D3C4C"/>
    <w:multiLevelType w:val="hybridMultilevel"/>
    <w:tmpl w:val="BF2EC3D8"/>
    <w:lvl w:ilvl="0" w:tplc="E0E68C58">
      <w:start w:val="512"/>
      <w:numFmt w:val="decimal"/>
      <w:lvlText w:val="%1"/>
      <w:lvlJc w:val="left"/>
      <w:pPr>
        <w:ind w:left="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5E2742">
      <w:start w:val="2"/>
      <w:numFmt w:val="upperLetter"/>
      <w:lvlText w:val="%2"/>
      <w:lvlJc w:val="left"/>
      <w:pPr>
        <w:ind w:left="9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7AB8805E">
      <w:start w:val="1"/>
      <w:numFmt w:val="lowerRoman"/>
      <w:lvlText w:val="%3"/>
      <w:lvlJc w:val="left"/>
      <w:pPr>
        <w:ind w:left="193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24460B8A">
      <w:start w:val="1"/>
      <w:numFmt w:val="decimal"/>
      <w:lvlText w:val="%4"/>
      <w:lvlJc w:val="left"/>
      <w:pPr>
        <w:ind w:left="265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0CF21058">
      <w:start w:val="1"/>
      <w:numFmt w:val="lowerLetter"/>
      <w:lvlText w:val="%5"/>
      <w:lvlJc w:val="left"/>
      <w:pPr>
        <w:ind w:left="337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4650CE88">
      <w:start w:val="1"/>
      <w:numFmt w:val="lowerRoman"/>
      <w:lvlText w:val="%6"/>
      <w:lvlJc w:val="left"/>
      <w:pPr>
        <w:ind w:left="409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BA109A26">
      <w:start w:val="1"/>
      <w:numFmt w:val="decimal"/>
      <w:lvlText w:val="%7"/>
      <w:lvlJc w:val="left"/>
      <w:pPr>
        <w:ind w:left="481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0BC4C83E">
      <w:start w:val="1"/>
      <w:numFmt w:val="lowerLetter"/>
      <w:lvlText w:val="%8"/>
      <w:lvlJc w:val="left"/>
      <w:pPr>
        <w:ind w:left="553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9370990C">
      <w:start w:val="1"/>
      <w:numFmt w:val="lowerRoman"/>
      <w:lvlText w:val="%9"/>
      <w:lvlJc w:val="left"/>
      <w:pPr>
        <w:ind w:left="625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C6716F7"/>
    <w:multiLevelType w:val="hybridMultilevel"/>
    <w:tmpl w:val="D5DAAF64"/>
    <w:lvl w:ilvl="0" w:tplc="18A86E5A">
      <w:start w:val="1"/>
      <w:numFmt w:val="upperLetter"/>
      <w:lvlText w:val="%1."/>
      <w:lvlJc w:val="left"/>
      <w:pPr>
        <w:ind w:left="720" w:hanging="360"/>
      </w:pPr>
      <w:rPr>
        <w:rFonts w:hint="default"/>
        <w:i w:val="0"/>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CD401FE"/>
    <w:multiLevelType w:val="hybridMultilevel"/>
    <w:tmpl w:val="60C4BBC6"/>
    <w:lvl w:ilvl="0" w:tplc="5D38C6CE">
      <w:start w:val="1"/>
      <w:numFmt w:val="upperLetter"/>
      <w:lvlText w:val="%1."/>
      <w:lvlJc w:val="left"/>
      <w:pPr>
        <w:ind w:left="720" w:hanging="360"/>
      </w:pPr>
      <w:rPr>
        <w:rFonts w:ascii="Arial" w:eastAsia="Arial" w:hAnsi="Arial" w:cs="Arial"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066217"/>
    <w:multiLevelType w:val="hybridMultilevel"/>
    <w:tmpl w:val="64F6896C"/>
    <w:lvl w:ilvl="0" w:tplc="B2C2316C">
      <w:start w:val="1"/>
      <w:numFmt w:val="upperLetter"/>
      <w:lvlText w:val="%1."/>
      <w:lvlJc w:val="left"/>
      <w:pPr>
        <w:ind w:left="356" w:hanging="360"/>
      </w:pPr>
      <w:rPr>
        <w:rFonts w:hint="default"/>
        <w:i w:val="0"/>
      </w:rPr>
    </w:lvl>
    <w:lvl w:ilvl="1" w:tplc="0C090019" w:tentative="1">
      <w:start w:val="1"/>
      <w:numFmt w:val="lowerLetter"/>
      <w:lvlText w:val="%2."/>
      <w:lvlJc w:val="left"/>
      <w:pPr>
        <w:ind w:left="1076" w:hanging="360"/>
      </w:pPr>
    </w:lvl>
    <w:lvl w:ilvl="2" w:tplc="0C09001B" w:tentative="1">
      <w:start w:val="1"/>
      <w:numFmt w:val="lowerRoman"/>
      <w:lvlText w:val="%3."/>
      <w:lvlJc w:val="right"/>
      <w:pPr>
        <w:ind w:left="1796" w:hanging="180"/>
      </w:pPr>
    </w:lvl>
    <w:lvl w:ilvl="3" w:tplc="0C09000F" w:tentative="1">
      <w:start w:val="1"/>
      <w:numFmt w:val="decimal"/>
      <w:lvlText w:val="%4."/>
      <w:lvlJc w:val="left"/>
      <w:pPr>
        <w:ind w:left="2516" w:hanging="360"/>
      </w:pPr>
    </w:lvl>
    <w:lvl w:ilvl="4" w:tplc="0C090019" w:tentative="1">
      <w:start w:val="1"/>
      <w:numFmt w:val="lowerLetter"/>
      <w:lvlText w:val="%5."/>
      <w:lvlJc w:val="left"/>
      <w:pPr>
        <w:ind w:left="3236" w:hanging="360"/>
      </w:pPr>
    </w:lvl>
    <w:lvl w:ilvl="5" w:tplc="0C09001B" w:tentative="1">
      <w:start w:val="1"/>
      <w:numFmt w:val="lowerRoman"/>
      <w:lvlText w:val="%6."/>
      <w:lvlJc w:val="right"/>
      <w:pPr>
        <w:ind w:left="3956" w:hanging="180"/>
      </w:pPr>
    </w:lvl>
    <w:lvl w:ilvl="6" w:tplc="0C09000F" w:tentative="1">
      <w:start w:val="1"/>
      <w:numFmt w:val="decimal"/>
      <w:lvlText w:val="%7."/>
      <w:lvlJc w:val="left"/>
      <w:pPr>
        <w:ind w:left="4676" w:hanging="360"/>
      </w:pPr>
    </w:lvl>
    <w:lvl w:ilvl="7" w:tplc="0C090019" w:tentative="1">
      <w:start w:val="1"/>
      <w:numFmt w:val="lowerLetter"/>
      <w:lvlText w:val="%8."/>
      <w:lvlJc w:val="left"/>
      <w:pPr>
        <w:ind w:left="5396" w:hanging="360"/>
      </w:pPr>
    </w:lvl>
    <w:lvl w:ilvl="8" w:tplc="0C09001B" w:tentative="1">
      <w:start w:val="1"/>
      <w:numFmt w:val="lowerRoman"/>
      <w:lvlText w:val="%9."/>
      <w:lvlJc w:val="right"/>
      <w:pPr>
        <w:ind w:left="6116" w:hanging="180"/>
      </w:pPr>
    </w:lvl>
  </w:abstractNum>
  <w:abstractNum w:abstractNumId="17" w15:restartNumberingAfterBreak="0">
    <w:nsid w:val="2E8721C4"/>
    <w:multiLevelType w:val="hybridMultilevel"/>
    <w:tmpl w:val="4472248A"/>
    <w:lvl w:ilvl="0" w:tplc="24D8CE5A">
      <w:start w:val="207"/>
      <w:numFmt w:val="decimal"/>
      <w:lvlText w:val="%1"/>
      <w:lvlJc w:val="left"/>
      <w:pPr>
        <w:ind w:left="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7011A4">
      <w:start w:val="2"/>
      <w:numFmt w:val="upperLetter"/>
      <w:lvlText w:val="%2."/>
      <w:lvlJc w:val="left"/>
      <w:pPr>
        <w:ind w:left="70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1D24325A">
      <w:start w:val="1"/>
      <w:numFmt w:val="lowerRoman"/>
      <w:lvlText w:val="%3"/>
      <w:lvlJc w:val="left"/>
      <w:pPr>
        <w:ind w:left="19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ED98A86A">
      <w:start w:val="1"/>
      <w:numFmt w:val="decimal"/>
      <w:lvlText w:val="%4"/>
      <w:lvlJc w:val="left"/>
      <w:pPr>
        <w:ind w:left="26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7BA01EBE">
      <w:start w:val="1"/>
      <w:numFmt w:val="lowerLetter"/>
      <w:lvlText w:val="%5"/>
      <w:lvlJc w:val="left"/>
      <w:pPr>
        <w:ind w:left="33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D5744208">
      <w:start w:val="1"/>
      <w:numFmt w:val="lowerRoman"/>
      <w:lvlText w:val="%6"/>
      <w:lvlJc w:val="left"/>
      <w:pPr>
        <w:ind w:left="41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8028ECEA">
      <w:start w:val="1"/>
      <w:numFmt w:val="decimal"/>
      <w:lvlText w:val="%7"/>
      <w:lvlJc w:val="left"/>
      <w:pPr>
        <w:ind w:left="48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8250D15A">
      <w:start w:val="1"/>
      <w:numFmt w:val="lowerLetter"/>
      <w:lvlText w:val="%8"/>
      <w:lvlJc w:val="left"/>
      <w:pPr>
        <w:ind w:left="55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0F50B4C2">
      <w:start w:val="1"/>
      <w:numFmt w:val="lowerRoman"/>
      <w:lvlText w:val="%9"/>
      <w:lvlJc w:val="left"/>
      <w:pPr>
        <w:ind w:left="62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1943A8D"/>
    <w:multiLevelType w:val="hybridMultilevel"/>
    <w:tmpl w:val="089C8260"/>
    <w:lvl w:ilvl="0" w:tplc="11787D3E">
      <w:start w:val="101"/>
      <w:numFmt w:val="decimal"/>
      <w:lvlText w:val="%1"/>
      <w:lvlJc w:val="left"/>
      <w:pPr>
        <w:ind w:left="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7E1D16">
      <w:start w:val="2"/>
      <w:numFmt w:val="upperLetter"/>
      <w:lvlText w:val="%2."/>
      <w:lvlJc w:val="left"/>
      <w:pPr>
        <w:ind w:left="10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4C54C24C">
      <w:start w:val="1"/>
      <w:numFmt w:val="lowerRoman"/>
      <w:lvlText w:val="%3"/>
      <w:lvlJc w:val="left"/>
      <w:pPr>
        <w:ind w:left="193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3123FB6">
      <w:start w:val="1"/>
      <w:numFmt w:val="decimal"/>
      <w:lvlText w:val="%4"/>
      <w:lvlJc w:val="left"/>
      <w:pPr>
        <w:ind w:left="265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AF18B83E">
      <w:start w:val="1"/>
      <w:numFmt w:val="lowerLetter"/>
      <w:lvlText w:val="%5"/>
      <w:lvlJc w:val="left"/>
      <w:pPr>
        <w:ind w:left="337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AC70E596">
      <w:start w:val="1"/>
      <w:numFmt w:val="lowerRoman"/>
      <w:lvlText w:val="%6"/>
      <w:lvlJc w:val="left"/>
      <w:pPr>
        <w:ind w:left="409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535445F4">
      <w:start w:val="1"/>
      <w:numFmt w:val="decimal"/>
      <w:lvlText w:val="%7"/>
      <w:lvlJc w:val="left"/>
      <w:pPr>
        <w:ind w:left="481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356CB8CE">
      <w:start w:val="1"/>
      <w:numFmt w:val="lowerLetter"/>
      <w:lvlText w:val="%8"/>
      <w:lvlJc w:val="left"/>
      <w:pPr>
        <w:ind w:left="553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594C224A">
      <w:start w:val="1"/>
      <w:numFmt w:val="lowerRoman"/>
      <w:lvlText w:val="%9"/>
      <w:lvlJc w:val="left"/>
      <w:pPr>
        <w:ind w:left="625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54549F7"/>
    <w:multiLevelType w:val="hybridMultilevel"/>
    <w:tmpl w:val="69CE8BF2"/>
    <w:lvl w:ilvl="0" w:tplc="8198469E">
      <w:start w:val="542"/>
      <w:numFmt w:val="decimal"/>
      <w:lvlText w:val="%1"/>
      <w:lvlJc w:val="left"/>
      <w:pPr>
        <w:ind w:left="720" w:hanging="360"/>
      </w:pPr>
      <w:rPr>
        <w:rFonts w:ascii="Arial" w:eastAsia="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A69206A"/>
    <w:multiLevelType w:val="hybridMultilevel"/>
    <w:tmpl w:val="6026ED1C"/>
    <w:lvl w:ilvl="0" w:tplc="D270CCE8">
      <w:start w:val="502"/>
      <w:numFmt w:val="decimal"/>
      <w:lvlText w:val="%1"/>
      <w:lvlJc w:val="left"/>
      <w:pPr>
        <w:ind w:left="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6C5184">
      <w:start w:val="2"/>
      <w:numFmt w:val="upperLetter"/>
      <w:lvlText w:val="%2"/>
      <w:lvlJc w:val="left"/>
      <w:pPr>
        <w:ind w:left="10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896EA88A">
      <w:start w:val="1"/>
      <w:numFmt w:val="lowerRoman"/>
      <w:lvlText w:val="%3"/>
      <w:lvlJc w:val="left"/>
      <w:pPr>
        <w:ind w:left="193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3580CAE8">
      <w:start w:val="1"/>
      <w:numFmt w:val="decimal"/>
      <w:lvlText w:val="%4"/>
      <w:lvlJc w:val="left"/>
      <w:pPr>
        <w:ind w:left="265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BD641908">
      <w:start w:val="1"/>
      <w:numFmt w:val="lowerLetter"/>
      <w:lvlText w:val="%5"/>
      <w:lvlJc w:val="left"/>
      <w:pPr>
        <w:ind w:left="337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8AEA9718">
      <w:start w:val="1"/>
      <w:numFmt w:val="lowerRoman"/>
      <w:lvlText w:val="%6"/>
      <w:lvlJc w:val="left"/>
      <w:pPr>
        <w:ind w:left="409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D88CEA6A">
      <w:start w:val="1"/>
      <w:numFmt w:val="decimal"/>
      <w:lvlText w:val="%7"/>
      <w:lvlJc w:val="left"/>
      <w:pPr>
        <w:ind w:left="481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E088CDC">
      <w:start w:val="1"/>
      <w:numFmt w:val="lowerLetter"/>
      <w:lvlText w:val="%8"/>
      <w:lvlJc w:val="left"/>
      <w:pPr>
        <w:ind w:left="553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628631EA">
      <w:start w:val="1"/>
      <w:numFmt w:val="lowerRoman"/>
      <w:lvlText w:val="%9"/>
      <w:lvlJc w:val="left"/>
      <w:pPr>
        <w:ind w:left="625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18F5D08"/>
    <w:multiLevelType w:val="hybridMultilevel"/>
    <w:tmpl w:val="428A2C26"/>
    <w:lvl w:ilvl="0" w:tplc="0C090015">
      <w:start w:val="1"/>
      <w:numFmt w:val="upp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51D3B4B"/>
    <w:multiLevelType w:val="hybridMultilevel"/>
    <w:tmpl w:val="13D29BFC"/>
    <w:lvl w:ilvl="0" w:tplc="71483380">
      <w:start w:val="542"/>
      <w:numFmt w:val="decimal"/>
      <w:lvlText w:val="%1"/>
      <w:lvlJc w:val="left"/>
      <w:pPr>
        <w:ind w:left="720" w:hanging="360"/>
      </w:pPr>
      <w:rPr>
        <w:rFonts w:ascii="Arial" w:eastAsia="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6EF7D31"/>
    <w:multiLevelType w:val="hybridMultilevel"/>
    <w:tmpl w:val="E7F89936"/>
    <w:lvl w:ilvl="0" w:tplc="91D6696C">
      <w:start w:val="1"/>
      <w:numFmt w:val="upperLetter"/>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ED76469"/>
    <w:multiLevelType w:val="hybridMultilevel"/>
    <w:tmpl w:val="E332ADE0"/>
    <w:lvl w:ilvl="0" w:tplc="ECF03770">
      <w:start w:val="301"/>
      <w:numFmt w:val="decimal"/>
      <w:lvlText w:val="%1"/>
      <w:lvlJc w:val="left"/>
      <w:pPr>
        <w:ind w:left="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FE3F82">
      <w:start w:val="2"/>
      <w:numFmt w:val="upperLetter"/>
      <w:lvlText w:val="%2"/>
      <w:lvlJc w:val="left"/>
      <w:pPr>
        <w:ind w:left="9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BE207948">
      <w:start w:val="1"/>
      <w:numFmt w:val="lowerRoman"/>
      <w:lvlText w:val="%3"/>
      <w:lvlJc w:val="left"/>
      <w:pPr>
        <w:ind w:left="19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2D86C0F2">
      <w:start w:val="1"/>
      <w:numFmt w:val="decimal"/>
      <w:lvlText w:val="%4"/>
      <w:lvlJc w:val="left"/>
      <w:pPr>
        <w:ind w:left="26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7A56C396">
      <w:start w:val="1"/>
      <w:numFmt w:val="lowerLetter"/>
      <w:lvlText w:val="%5"/>
      <w:lvlJc w:val="left"/>
      <w:pPr>
        <w:ind w:left="33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0E7CFAF2">
      <w:start w:val="1"/>
      <w:numFmt w:val="lowerRoman"/>
      <w:lvlText w:val="%6"/>
      <w:lvlJc w:val="left"/>
      <w:pPr>
        <w:ind w:left="41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9886E4FC">
      <w:start w:val="1"/>
      <w:numFmt w:val="decimal"/>
      <w:lvlText w:val="%7"/>
      <w:lvlJc w:val="left"/>
      <w:pPr>
        <w:ind w:left="48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3F54D960">
      <w:start w:val="1"/>
      <w:numFmt w:val="lowerLetter"/>
      <w:lvlText w:val="%8"/>
      <w:lvlJc w:val="left"/>
      <w:pPr>
        <w:ind w:left="55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7FE9E8A">
      <w:start w:val="1"/>
      <w:numFmt w:val="lowerRoman"/>
      <w:lvlText w:val="%9"/>
      <w:lvlJc w:val="left"/>
      <w:pPr>
        <w:ind w:left="62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F2034B9"/>
    <w:multiLevelType w:val="hybridMultilevel"/>
    <w:tmpl w:val="C186EDF2"/>
    <w:lvl w:ilvl="0" w:tplc="E9423E0E">
      <w:start w:val="1"/>
      <w:numFmt w:val="decimal"/>
      <w:lvlText w:val="%1"/>
      <w:lvlJc w:val="left"/>
      <w:pPr>
        <w:ind w:left="10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BAD1EA">
      <w:start w:val="1"/>
      <w:numFmt w:val="lowerLetter"/>
      <w:lvlText w:val="%2"/>
      <w:lvlJc w:val="left"/>
      <w:pPr>
        <w:ind w:left="16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EAA1CD4">
      <w:start w:val="1"/>
      <w:numFmt w:val="lowerRoman"/>
      <w:lvlText w:val="%3"/>
      <w:lvlJc w:val="left"/>
      <w:pPr>
        <w:ind w:left="23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C3A1FAA">
      <w:start w:val="1"/>
      <w:numFmt w:val="decimal"/>
      <w:lvlText w:val="%4"/>
      <w:lvlJc w:val="left"/>
      <w:pPr>
        <w:ind w:left="30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BEECF02">
      <w:start w:val="1"/>
      <w:numFmt w:val="lowerLetter"/>
      <w:lvlText w:val="%5"/>
      <w:lvlJc w:val="left"/>
      <w:pPr>
        <w:ind w:left="38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9EE2C62">
      <w:start w:val="1"/>
      <w:numFmt w:val="lowerRoman"/>
      <w:lvlText w:val="%6"/>
      <w:lvlJc w:val="left"/>
      <w:pPr>
        <w:ind w:left="45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11EE21C">
      <w:start w:val="1"/>
      <w:numFmt w:val="decimal"/>
      <w:lvlText w:val="%7"/>
      <w:lvlJc w:val="left"/>
      <w:pPr>
        <w:ind w:left="52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F1AD15E">
      <w:start w:val="1"/>
      <w:numFmt w:val="lowerLetter"/>
      <w:lvlText w:val="%8"/>
      <w:lvlJc w:val="left"/>
      <w:pPr>
        <w:ind w:left="59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16420DC">
      <w:start w:val="1"/>
      <w:numFmt w:val="lowerRoman"/>
      <w:lvlText w:val="%9"/>
      <w:lvlJc w:val="left"/>
      <w:pPr>
        <w:ind w:left="6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4FA35F2B"/>
    <w:multiLevelType w:val="hybridMultilevel"/>
    <w:tmpl w:val="44A24A3A"/>
    <w:lvl w:ilvl="0" w:tplc="0A7C7336">
      <w:start w:val="406"/>
      <w:numFmt w:val="decimal"/>
      <w:lvlText w:val="%1"/>
      <w:lvlJc w:val="left"/>
      <w:pPr>
        <w:ind w:left="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984510">
      <w:start w:val="1"/>
      <w:numFmt w:val="lowerLetter"/>
      <w:lvlText w:val="%2"/>
      <w:lvlJc w:val="left"/>
      <w:pPr>
        <w:ind w:left="1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E4AAD22">
      <w:start w:val="1"/>
      <w:numFmt w:val="lowerRoman"/>
      <w:lvlText w:val="%3"/>
      <w:lvlJc w:val="left"/>
      <w:pPr>
        <w:ind w:left="1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5108C54">
      <w:start w:val="1"/>
      <w:numFmt w:val="decimal"/>
      <w:lvlText w:val="%4"/>
      <w:lvlJc w:val="left"/>
      <w:pPr>
        <w:ind w:left="2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B602B8">
      <w:start w:val="1"/>
      <w:numFmt w:val="lowerLetter"/>
      <w:lvlText w:val="%5"/>
      <w:lvlJc w:val="left"/>
      <w:pPr>
        <w:ind w:left="3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D0E0640">
      <w:start w:val="1"/>
      <w:numFmt w:val="lowerRoman"/>
      <w:lvlText w:val="%6"/>
      <w:lvlJc w:val="left"/>
      <w:pPr>
        <w:ind w:left="3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BF841C4">
      <w:start w:val="1"/>
      <w:numFmt w:val="decimal"/>
      <w:lvlText w:val="%7"/>
      <w:lvlJc w:val="left"/>
      <w:pPr>
        <w:ind w:left="46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EE028D2">
      <w:start w:val="1"/>
      <w:numFmt w:val="lowerLetter"/>
      <w:lvlText w:val="%8"/>
      <w:lvlJc w:val="left"/>
      <w:pPr>
        <w:ind w:left="54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1127A2E">
      <w:start w:val="1"/>
      <w:numFmt w:val="lowerRoman"/>
      <w:lvlText w:val="%9"/>
      <w:lvlJc w:val="left"/>
      <w:pPr>
        <w:ind w:left="61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AF93CA7"/>
    <w:multiLevelType w:val="hybridMultilevel"/>
    <w:tmpl w:val="78C0B996"/>
    <w:lvl w:ilvl="0" w:tplc="6608C4F0">
      <w:start w:val="601"/>
      <w:numFmt w:val="decimal"/>
      <w:lvlText w:val="%1"/>
      <w:lvlJc w:val="left"/>
      <w:pPr>
        <w:ind w:left="8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8C1ABA">
      <w:start w:val="2"/>
      <w:numFmt w:val="upperLetter"/>
      <w:lvlText w:val="%2"/>
      <w:lvlJc w:val="left"/>
      <w:pPr>
        <w:ind w:left="11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08AAED2">
      <w:start w:val="1"/>
      <w:numFmt w:val="lowerRoman"/>
      <w:lvlText w:val="%3"/>
      <w:lvlJc w:val="left"/>
      <w:pPr>
        <w:ind w:left="193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5B74F296">
      <w:start w:val="1"/>
      <w:numFmt w:val="decimal"/>
      <w:lvlText w:val="%4"/>
      <w:lvlJc w:val="left"/>
      <w:pPr>
        <w:ind w:left="265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E740195C">
      <w:start w:val="1"/>
      <w:numFmt w:val="lowerLetter"/>
      <w:lvlText w:val="%5"/>
      <w:lvlJc w:val="left"/>
      <w:pPr>
        <w:ind w:left="337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5E8A44DC">
      <w:start w:val="1"/>
      <w:numFmt w:val="lowerRoman"/>
      <w:lvlText w:val="%6"/>
      <w:lvlJc w:val="left"/>
      <w:pPr>
        <w:ind w:left="409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3F305F80">
      <w:start w:val="1"/>
      <w:numFmt w:val="decimal"/>
      <w:lvlText w:val="%7"/>
      <w:lvlJc w:val="left"/>
      <w:pPr>
        <w:ind w:left="481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061239B2">
      <w:start w:val="1"/>
      <w:numFmt w:val="lowerLetter"/>
      <w:lvlText w:val="%8"/>
      <w:lvlJc w:val="left"/>
      <w:pPr>
        <w:ind w:left="553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0107464">
      <w:start w:val="1"/>
      <w:numFmt w:val="lowerRoman"/>
      <w:lvlText w:val="%9"/>
      <w:lvlJc w:val="left"/>
      <w:pPr>
        <w:ind w:left="625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B436215"/>
    <w:multiLevelType w:val="hybridMultilevel"/>
    <w:tmpl w:val="F8AEF19E"/>
    <w:lvl w:ilvl="0" w:tplc="FDA65222">
      <w:start w:val="6"/>
      <w:numFmt w:val="decimal"/>
      <w:lvlText w:val="%1."/>
      <w:lvlJc w:val="left"/>
      <w:pPr>
        <w:ind w:left="10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41CB19E">
      <w:start w:val="1"/>
      <w:numFmt w:val="lowerLetter"/>
      <w:lvlText w:val="%2"/>
      <w:lvlJc w:val="left"/>
      <w:pPr>
        <w:ind w:left="18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B9091FE">
      <w:start w:val="1"/>
      <w:numFmt w:val="lowerRoman"/>
      <w:lvlText w:val="%3"/>
      <w:lvlJc w:val="left"/>
      <w:pPr>
        <w:ind w:left="25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236EE7C">
      <w:start w:val="1"/>
      <w:numFmt w:val="decimal"/>
      <w:lvlText w:val="%4"/>
      <w:lvlJc w:val="left"/>
      <w:pPr>
        <w:ind w:left="32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B987D3C">
      <w:start w:val="1"/>
      <w:numFmt w:val="lowerLetter"/>
      <w:lvlText w:val="%5"/>
      <w:lvlJc w:val="left"/>
      <w:pPr>
        <w:ind w:left="39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3165EE8">
      <w:start w:val="1"/>
      <w:numFmt w:val="lowerRoman"/>
      <w:lvlText w:val="%6"/>
      <w:lvlJc w:val="left"/>
      <w:pPr>
        <w:ind w:left="46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8602F38">
      <w:start w:val="1"/>
      <w:numFmt w:val="decimal"/>
      <w:lvlText w:val="%7"/>
      <w:lvlJc w:val="left"/>
      <w:pPr>
        <w:ind w:left="54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E90BBAA">
      <w:start w:val="1"/>
      <w:numFmt w:val="lowerLetter"/>
      <w:lvlText w:val="%8"/>
      <w:lvlJc w:val="left"/>
      <w:pPr>
        <w:ind w:left="61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BBEC040">
      <w:start w:val="1"/>
      <w:numFmt w:val="lowerRoman"/>
      <w:lvlText w:val="%9"/>
      <w:lvlJc w:val="left"/>
      <w:pPr>
        <w:ind w:left="68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5DF13FCD"/>
    <w:multiLevelType w:val="hybridMultilevel"/>
    <w:tmpl w:val="A4340E0E"/>
    <w:lvl w:ilvl="0" w:tplc="01D0C1CC">
      <w:start w:val="111"/>
      <w:numFmt w:val="decimal"/>
      <w:lvlText w:val="%1"/>
      <w:lvlJc w:val="left"/>
      <w:pPr>
        <w:ind w:left="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B6CD50">
      <w:start w:val="2"/>
      <w:numFmt w:val="upperLetter"/>
      <w:lvlText w:val="%2."/>
      <w:lvlJc w:val="left"/>
      <w:pPr>
        <w:ind w:left="10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149CED5E">
      <w:start w:val="1"/>
      <w:numFmt w:val="lowerRoman"/>
      <w:lvlText w:val="%3"/>
      <w:lvlJc w:val="left"/>
      <w:pPr>
        <w:ind w:left="193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F42CF0F4">
      <w:start w:val="1"/>
      <w:numFmt w:val="decimal"/>
      <w:lvlText w:val="%4"/>
      <w:lvlJc w:val="left"/>
      <w:pPr>
        <w:ind w:left="265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7562B944">
      <w:start w:val="1"/>
      <w:numFmt w:val="lowerLetter"/>
      <w:lvlText w:val="%5"/>
      <w:lvlJc w:val="left"/>
      <w:pPr>
        <w:ind w:left="337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18386548">
      <w:start w:val="1"/>
      <w:numFmt w:val="lowerRoman"/>
      <w:lvlText w:val="%6"/>
      <w:lvlJc w:val="left"/>
      <w:pPr>
        <w:ind w:left="409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4C697F4">
      <w:start w:val="1"/>
      <w:numFmt w:val="decimal"/>
      <w:lvlText w:val="%7"/>
      <w:lvlJc w:val="left"/>
      <w:pPr>
        <w:ind w:left="481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0A74651C">
      <w:start w:val="1"/>
      <w:numFmt w:val="lowerLetter"/>
      <w:lvlText w:val="%8"/>
      <w:lvlJc w:val="left"/>
      <w:pPr>
        <w:ind w:left="553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6D84D4EA">
      <w:start w:val="1"/>
      <w:numFmt w:val="lowerRoman"/>
      <w:lvlText w:val="%9"/>
      <w:lvlJc w:val="left"/>
      <w:pPr>
        <w:ind w:left="625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10D69CF"/>
    <w:multiLevelType w:val="hybridMultilevel"/>
    <w:tmpl w:val="D9B8E4BE"/>
    <w:lvl w:ilvl="0" w:tplc="03D441EA">
      <w:start w:val="1"/>
      <w:numFmt w:val="decimal"/>
      <w:lvlText w:val="%1."/>
      <w:lvlJc w:val="left"/>
      <w:pPr>
        <w:ind w:left="10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9C8A3C8">
      <w:start w:val="1"/>
      <w:numFmt w:val="lowerLetter"/>
      <w:lvlText w:val="%2"/>
      <w:lvlJc w:val="left"/>
      <w:pPr>
        <w:ind w:left="18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2502F70">
      <w:start w:val="1"/>
      <w:numFmt w:val="lowerRoman"/>
      <w:lvlText w:val="%3"/>
      <w:lvlJc w:val="left"/>
      <w:pPr>
        <w:ind w:left="25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A18D84A">
      <w:start w:val="1"/>
      <w:numFmt w:val="decimal"/>
      <w:lvlText w:val="%4"/>
      <w:lvlJc w:val="left"/>
      <w:pPr>
        <w:ind w:left="32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31890BE">
      <w:start w:val="1"/>
      <w:numFmt w:val="lowerLetter"/>
      <w:lvlText w:val="%5"/>
      <w:lvlJc w:val="left"/>
      <w:pPr>
        <w:ind w:left="39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4544000">
      <w:start w:val="1"/>
      <w:numFmt w:val="lowerRoman"/>
      <w:lvlText w:val="%6"/>
      <w:lvlJc w:val="left"/>
      <w:pPr>
        <w:ind w:left="46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83429AE">
      <w:start w:val="1"/>
      <w:numFmt w:val="decimal"/>
      <w:lvlText w:val="%7"/>
      <w:lvlJc w:val="left"/>
      <w:pPr>
        <w:ind w:left="54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CF8F020">
      <w:start w:val="1"/>
      <w:numFmt w:val="lowerLetter"/>
      <w:lvlText w:val="%8"/>
      <w:lvlJc w:val="left"/>
      <w:pPr>
        <w:ind w:left="61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45866D2">
      <w:start w:val="1"/>
      <w:numFmt w:val="lowerRoman"/>
      <w:lvlText w:val="%9"/>
      <w:lvlJc w:val="left"/>
      <w:pPr>
        <w:ind w:left="68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618900BE"/>
    <w:multiLevelType w:val="hybridMultilevel"/>
    <w:tmpl w:val="72D4CE28"/>
    <w:lvl w:ilvl="0" w:tplc="8DDEDFBC">
      <w:start w:val="124"/>
      <w:numFmt w:val="decimal"/>
      <w:lvlText w:val="%1"/>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AE77A2">
      <w:start w:val="1"/>
      <w:numFmt w:val="lowerLetter"/>
      <w:lvlText w:val="%2"/>
      <w:lvlJc w:val="left"/>
      <w:pPr>
        <w:ind w:left="5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1CC7214">
      <w:start w:val="1"/>
      <w:numFmt w:val="lowerRoman"/>
      <w:lvlText w:val="%3"/>
      <w:lvlJc w:val="left"/>
      <w:pPr>
        <w:ind w:left="12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47AB190">
      <w:start w:val="1"/>
      <w:numFmt w:val="decimal"/>
      <w:lvlText w:val="%4"/>
      <w:lvlJc w:val="left"/>
      <w:pPr>
        <w:ind w:left="19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5E84D6">
      <w:start w:val="1"/>
      <w:numFmt w:val="lowerLetter"/>
      <w:lvlText w:val="%5"/>
      <w:lvlJc w:val="left"/>
      <w:pPr>
        <w:ind w:left="26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B5CF30C">
      <w:start w:val="1"/>
      <w:numFmt w:val="lowerRoman"/>
      <w:lvlText w:val="%6"/>
      <w:lvlJc w:val="left"/>
      <w:pPr>
        <w:ind w:left="33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AF290BA">
      <w:start w:val="1"/>
      <w:numFmt w:val="decimal"/>
      <w:lvlText w:val="%7"/>
      <w:lvlJc w:val="left"/>
      <w:pPr>
        <w:ind w:left="41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EAEA88">
      <w:start w:val="1"/>
      <w:numFmt w:val="lowerLetter"/>
      <w:lvlText w:val="%8"/>
      <w:lvlJc w:val="left"/>
      <w:pPr>
        <w:ind w:left="48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3B42068">
      <w:start w:val="1"/>
      <w:numFmt w:val="lowerRoman"/>
      <w:lvlText w:val="%9"/>
      <w:lvlJc w:val="left"/>
      <w:pPr>
        <w:ind w:left="55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32B23E1"/>
    <w:multiLevelType w:val="hybridMultilevel"/>
    <w:tmpl w:val="498A8878"/>
    <w:lvl w:ilvl="0" w:tplc="02C2241A">
      <w:start w:val="1"/>
      <w:numFmt w:val="upperLetter"/>
      <w:lvlText w:val="%1."/>
      <w:lvlJc w:val="left"/>
      <w:pPr>
        <w:ind w:left="720" w:hanging="360"/>
      </w:pPr>
      <w:rPr>
        <w:rFonts w:ascii="Arial" w:eastAsia="Arial" w:hAnsi="Arial" w:cs="Arial"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3655F0C"/>
    <w:multiLevelType w:val="hybridMultilevel"/>
    <w:tmpl w:val="A9C8EE64"/>
    <w:lvl w:ilvl="0" w:tplc="2646BBDA">
      <w:start w:val="542"/>
      <w:numFmt w:val="decimal"/>
      <w:lvlText w:val="%1"/>
      <w:lvlJc w:val="left"/>
      <w:pPr>
        <w:ind w:left="1092" w:hanging="360"/>
      </w:pPr>
      <w:rPr>
        <w:rFonts w:ascii="Arial" w:eastAsia="Arial" w:hAnsi="Arial" w:cs="Arial" w:hint="default"/>
        <w:b w:val="0"/>
        <w:bCs w:val="0"/>
        <w:i w:val="0"/>
        <w:iCs w:val="0"/>
      </w:rPr>
    </w:lvl>
    <w:lvl w:ilvl="1" w:tplc="0C090019" w:tentative="1">
      <w:start w:val="1"/>
      <w:numFmt w:val="lowerLetter"/>
      <w:lvlText w:val="%2."/>
      <w:lvlJc w:val="left"/>
      <w:pPr>
        <w:ind w:left="1812" w:hanging="360"/>
      </w:pPr>
    </w:lvl>
    <w:lvl w:ilvl="2" w:tplc="0C09001B" w:tentative="1">
      <w:start w:val="1"/>
      <w:numFmt w:val="lowerRoman"/>
      <w:lvlText w:val="%3."/>
      <w:lvlJc w:val="right"/>
      <w:pPr>
        <w:ind w:left="2532" w:hanging="180"/>
      </w:pPr>
    </w:lvl>
    <w:lvl w:ilvl="3" w:tplc="0C09000F" w:tentative="1">
      <w:start w:val="1"/>
      <w:numFmt w:val="decimal"/>
      <w:lvlText w:val="%4."/>
      <w:lvlJc w:val="left"/>
      <w:pPr>
        <w:ind w:left="3252" w:hanging="360"/>
      </w:pPr>
    </w:lvl>
    <w:lvl w:ilvl="4" w:tplc="0C090019" w:tentative="1">
      <w:start w:val="1"/>
      <w:numFmt w:val="lowerLetter"/>
      <w:lvlText w:val="%5."/>
      <w:lvlJc w:val="left"/>
      <w:pPr>
        <w:ind w:left="3972" w:hanging="360"/>
      </w:pPr>
    </w:lvl>
    <w:lvl w:ilvl="5" w:tplc="0C09001B" w:tentative="1">
      <w:start w:val="1"/>
      <w:numFmt w:val="lowerRoman"/>
      <w:lvlText w:val="%6."/>
      <w:lvlJc w:val="right"/>
      <w:pPr>
        <w:ind w:left="4692" w:hanging="180"/>
      </w:pPr>
    </w:lvl>
    <w:lvl w:ilvl="6" w:tplc="0C09000F" w:tentative="1">
      <w:start w:val="1"/>
      <w:numFmt w:val="decimal"/>
      <w:lvlText w:val="%7."/>
      <w:lvlJc w:val="left"/>
      <w:pPr>
        <w:ind w:left="5412" w:hanging="360"/>
      </w:pPr>
    </w:lvl>
    <w:lvl w:ilvl="7" w:tplc="0C090019" w:tentative="1">
      <w:start w:val="1"/>
      <w:numFmt w:val="lowerLetter"/>
      <w:lvlText w:val="%8."/>
      <w:lvlJc w:val="left"/>
      <w:pPr>
        <w:ind w:left="6132" w:hanging="360"/>
      </w:pPr>
    </w:lvl>
    <w:lvl w:ilvl="8" w:tplc="0C09001B" w:tentative="1">
      <w:start w:val="1"/>
      <w:numFmt w:val="lowerRoman"/>
      <w:lvlText w:val="%9."/>
      <w:lvlJc w:val="right"/>
      <w:pPr>
        <w:ind w:left="6852" w:hanging="180"/>
      </w:pPr>
    </w:lvl>
  </w:abstractNum>
  <w:abstractNum w:abstractNumId="34" w15:restartNumberingAfterBreak="0">
    <w:nsid w:val="64BB15E3"/>
    <w:multiLevelType w:val="hybridMultilevel"/>
    <w:tmpl w:val="2DA69BA2"/>
    <w:lvl w:ilvl="0" w:tplc="41A609C0">
      <w:start w:val="519"/>
      <w:numFmt w:val="decimal"/>
      <w:lvlText w:val="%1"/>
      <w:lvlJc w:val="left"/>
      <w:pPr>
        <w:ind w:left="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918EBE4">
      <w:start w:val="1"/>
      <w:numFmt w:val="lowerLetter"/>
      <w:lvlText w:val="%2"/>
      <w:lvlJc w:val="left"/>
      <w:pPr>
        <w:ind w:left="1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172684A">
      <w:start w:val="1"/>
      <w:numFmt w:val="lowerRoman"/>
      <w:lvlText w:val="%3"/>
      <w:lvlJc w:val="left"/>
      <w:pPr>
        <w:ind w:left="1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06CBA96">
      <w:start w:val="1"/>
      <w:numFmt w:val="decimal"/>
      <w:lvlText w:val="%4"/>
      <w:lvlJc w:val="left"/>
      <w:pPr>
        <w:ind w:left="2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1449F8">
      <w:start w:val="1"/>
      <w:numFmt w:val="lowerLetter"/>
      <w:lvlText w:val="%5"/>
      <w:lvlJc w:val="left"/>
      <w:pPr>
        <w:ind w:left="3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C5AC5B0">
      <w:start w:val="1"/>
      <w:numFmt w:val="lowerRoman"/>
      <w:lvlText w:val="%6"/>
      <w:lvlJc w:val="left"/>
      <w:pPr>
        <w:ind w:left="3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C009186">
      <w:start w:val="1"/>
      <w:numFmt w:val="decimal"/>
      <w:lvlText w:val="%7"/>
      <w:lvlJc w:val="left"/>
      <w:pPr>
        <w:ind w:left="46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7A9F8A">
      <w:start w:val="1"/>
      <w:numFmt w:val="lowerLetter"/>
      <w:lvlText w:val="%8"/>
      <w:lvlJc w:val="left"/>
      <w:pPr>
        <w:ind w:left="54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D28AE7E">
      <w:start w:val="1"/>
      <w:numFmt w:val="lowerRoman"/>
      <w:lvlText w:val="%9"/>
      <w:lvlJc w:val="left"/>
      <w:pPr>
        <w:ind w:left="61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6325F92"/>
    <w:multiLevelType w:val="hybridMultilevel"/>
    <w:tmpl w:val="6A2ED642"/>
    <w:lvl w:ilvl="0" w:tplc="3AC27938">
      <w:start w:val="1"/>
      <w:numFmt w:val="bullet"/>
      <w:lvlText w:val="-"/>
      <w:lvlJc w:val="left"/>
      <w:pPr>
        <w:ind w:left="2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91CB712">
      <w:start w:val="1"/>
      <w:numFmt w:val="bullet"/>
      <w:lvlText w:val="o"/>
      <w:lvlJc w:val="left"/>
      <w:pPr>
        <w:ind w:left="259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B0D67AEE">
      <w:start w:val="1"/>
      <w:numFmt w:val="bullet"/>
      <w:lvlText w:val="▪"/>
      <w:lvlJc w:val="left"/>
      <w:pPr>
        <w:ind w:left="331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790EAFFC">
      <w:start w:val="1"/>
      <w:numFmt w:val="bullet"/>
      <w:lvlText w:val="•"/>
      <w:lvlJc w:val="left"/>
      <w:pPr>
        <w:ind w:left="403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0BC6183E">
      <w:start w:val="1"/>
      <w:numFmt w:val="bullet"/>
      <w:lvlText w:val="o"/>
      <w:lvlJc w:val="left"/>
      <w:pPr>
        <w:ind w:left="475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79D6660A">
      <w:start w:val="1"/>
      <w:numFmt w:val="bullet"/>
      <w:lvlText w:val="▪"/>
      <w:lvlJc w:val="left"/>
      <w:pPr>
        <w:ind w:left="547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E494A726">
      <w:start w:val="1"/>
      <w:numFmt w:val="bullet"/>
      <w:lvlText w:val="•"/>
      <w:lvlJc w:val="left"/>
      <w:pPr>
        <w:ind w:left="619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FE50F568">
      <w:start w:val="1"/>
      <w:numFmt w:val="bullet"/>
      <w:lvlText w:val="o"/>
      <w:lvlJc w:val="left"/>
      <w:pPr>
        <w:ind w:left="691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599ACAB8">
      <w:start w:val="1"/>
      <w:numFmt w:val="bullet"/>
      <w:lvlText w:val="▪"/>
      <w:lvlJc w:val="left"/>
      <w:pPr>
        <w:ind w:left="763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63C4A16"/>
    <w:multiLevelType w:val="hybridMultilevel"/>
    <w:tmpl w:val="FE500650"/>
    <w:lvl w:ilvl="0" w:tplc="E0A0FDE6">
      <w:start w:val="500"/>
      <w:numFmt w:val="decimal"/>
      <w:lvlText w:val="%1"/>
      <w:lvlJc w:val="left"/>
      <w:pPr>
        <w:ind w:left="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622AD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ADA9B7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A1CDFC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E8CB3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714035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EF6D55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2E82C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FAA304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68A01AFA"/>
    <w:multiLevelType w:val="hybridMultilevel"/>
    <w:tmpl w:val="53402976"/>
    <w:lvl w:ilvl="0" w:tplc="1A64F02E">
      <w:start w:val="401"/>
      <w:numFmt w:val="decimal"/>
      <w:lvlText w:val="%1"/>
      <w:lvlJc w:val="left"/>
      <w:pPr>
        <w:ind w:left="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7815F6">
      <w:start w:val="1"/>
      <w:numFmt w:val="lowerLetter"/>
      <w:lvlText w:val="%2"/>
      <w:lvlJc w:val="left"/>
      <w:pPr>
        <w:ind w:left="10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59C6CC4">
      <w:start w:val="1"/>
      <w:numFmt w:val="lowerRoman"/>
      <w:lvlText w:val="%3"/>
      <w:lvlJc w:val="left"/>
      <w:pPr>
        <w:ind w:left="18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2ACB6BC">
      <w:start w:val="1"/>
      <w:numFmt w:val="decimal"/>
      <w:lvlText w:val="%4"/>
      <w:lvlJc w:val="left"/>
      <w:pPr>
        <w:ind w:left="25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9C3AC0">
      <w:start w:val="1"/>
      <w:numFmt w:val="lowerLetter"/>
      <w:lvlText w:val="%5"/>
      <w:lvlJc w:val="left"/>
      <w:pPr>
        <w:ind w:left="32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C066DC0">
      <w:start w:val="1"/>
      <w:numFmt w:val="lowerRoman"/>
      <w:lvlText w:val="%6"/>
      <w:lvlJc w:val="left"/>
      <w:pPr>
        <w:ind w:left="39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66CC52C">
      <w:start w:val="1"/>
      <w:numFmt w:val="decimal"/>
      <w:lvlText w:val="%7"/>
      <w:lvlJc w:val="left"/>
      <w:pPr>
        <w:ind w:left="46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5E172C">
      <w:start w:val="1"/>
      <w:numFmt w:val="lowerLetter"/>
      <w:lvlText w:val="%8"/>
      <w:lvlJc w:val="left"/>
      <w:pPr>
        <w:ind w:left="54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5C86D5A">
      <w:start w:val="1"/>
      <w:numFmt w:val="lowerRoman"/>
      <w:lvlText w:val="%9"/>
      <w:lvlJc w:val="left"/>
      <w:pPr>
        <w:ind w:left="61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69D01EEE"/>
    <w:multiLevelType w:val="hybridMultilevel"/>
    <w:tmpl w:val="5CD836E2"/>
    <w:lvl w:ilvl="0" w:tplc="AD00531A">
      <w:start w:val="2"/>
      <w:numFmt w:val="upperLetter"/>
      <w:lvlText w:val="%1."/>
      <w:lvlJc w:val="left"/>
      <w:pPr>
        <w:ind w:left="1080" w:hanging="360"/>
      </w:pPr>
      <w:rPr>
        <w:rFonts w:hint="default"/>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6A2C6658"/>
    <w:multiLevelType w:val="hybridMultilevel"/>
    <w:tmpl w:val="34309C28"/>
    <w:lvl w:ilvl="0" w:tplc="2C4CE06C">
      <w:start w:val="417"/>
      <w:numFmt w:val="decimal"/>
      <w:lvlText w:val="%1"/>
      <w:lvlJc w:val="left"/>
      <w:pPr>
        <w:ind w:left="1212" w:hanging="360"/>
      </w:pPr>
      <w:rPr>
        <w:rFonts w:ascii="Arial" w:eastAsia="Arial" w:hAnsi="Arial" w:cs="Arial" w:hint="default"/>
      </w:rPr>
    </w:lvl>
    <w:lvl w:ilvl="1" w:tplc="0C090019" w:tentative="1">
      <w:start w:val="1"/>
      <w:numFmt w:val="lowerLetter"/>
      <w:lvlText w:val="%2."/>
      <w:lvlJc w:val="left"/>
      <w:pPr>
        <w:ind w:left="1932" w:hanging="360"/>
      </w:pPr>
    </w:lvl>
    <w:lvl w:ilvl="2" w:tplc="0C09001B" w:tentative="1">
      <w:start w:val="1"/>
      <w:numFmt w:val="lowerRoman"/>
      <w:lvlText w:val="%3."/>
      <w:lvlJc w:val="right"/>
      <w:pPr>
        <w:ind w:left="2652" w:hanging="180"/>
      </w:pPr>
    </w:lvl>
    <w:lvl w:ilvl="3" w:tplc="0C09000F" w:tentative="1">
      <w:start w:val="1"/>
      <w:numFmt w:val="decimal"/>
      <w:lvlText w:val="%4."/>
      <w:lvlJc w:val="left"/>
      <w:pPr>
        <w:ind w:left="3372" w:hanging="360"/>
      </w:pPr>
    </w:lvl>
    <w:lvl w:ilvl="4" w:tplc="0C090019" w:tentative="1">
      <w:start w:val="1"/>
      <w:numFmt w:val="lowerLetter"/>
      <w:lvlText w:val="%5."/>
      <w:lvlJc w:val="left"/>
      <w:pPr>
        <w:ind w:left="4092" w:hanging="360"/>
      </w:pPr>
    </w:lvl>
    <w:lvl w:ilvl="5" w:tplc="0C09001B" w:tentative="1">
      <w:start w:val="1"/>
      <w:numFmt w:val="lowerRoman"/>
      <w:lvlText w:val="%6."/>
      <w:lvlJc w:val="right"/>
      <w:pPr>
        <w:ind w:left="4812" w:hanging="180"/>
      </w:pPr>
    </w:lvl>
    <w:lvl w:ilvl="6" w:tplc="0C09000F" w:tentative="1">
      <w:start w:val="1"/>
      <w:numFmt w:val="decimal"/>
      <w:lvlText w:val="%7."/>
      <w:lvlJc w:val="left"/>
      <w:pPr>
        <w:ind w:left="5532" w:hanging="360"/>
      </w:pPr>
    </w:lvl>
    <w:lvl w:ilvl="7" w:tplc="0C090019" w:tentative="1">
      <w:start w:val="1"/>
      <w:numFmt w:val="lowerLetter"/>
      <w:lvlText w:val="%8."/>
      <w:lvlJc w:val="left"/>
      <w:pPr>
        <w:ind w:left="6252" w:hanging="360"/>
      </w:pPr>
    </w:lvl>
    <w:lvl w:ilvl="8" w:tplc="0C09001B" w:tentative="1">
      <w:start w:val="1"/>
      <w:numFmt w:val="lowerRoman"/>
      <w:lvlText w:val="%9."/>
      <w:lvlJc w:val="right"/>
      <w:pPr>
        <w:ind w:left="6972" w:hanging="180"/>
      </w:pPr>
    </w:lvl>
  </w:abstractNum>
  <w:abstractNum w:abstractNumId="40" w15:restartNumberingAfterBreak="0">
    <w:nsid w:val="6D7A2FFF"/>
    <w:multiLevelType w:val="hybridMultilevel"/>
    <w:tmpl w:val="210E69D8"/>
    <w:lvl w:ilvl="0" w:tplc="0DFA8946">
      <w:start w:val="1"/>
      <w:numFmt w:val="decimal"/>
      <w:lvlText w:val="%1"/>
      <w:lvlJc w:val="left"/>
      <w:pPr>
        <w:ind w:left="14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EA8CB70">
      <w:start w:val="1"/>
      <w:numFmt w:val="lowerLetter"/>
      <w:lvlText w:val="%2"/>
      <w:lvlJc w:val="left"/>
      <w:pPr>
        <w:ind w:left="20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6B2BE7C">
      <w:start w:val="1"/>
      <w:numFmt w:val="lowerRoman"/>
      <w:lvlText w:val="%3"/>
      <w:lvlJc w:val="left"/>
      <w:pPr>
        <w:ind w:left="2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55CA8A0">
      <w:start w:val="1"/>
      <w:numFmt w:val="decimal"/>
      <w:lvlText w:val="%4"/>
      <w:lvlJc w:val="left"/>
      <w:pPr>
        <w:ind w:left="34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2F23550">
      <w:start w:val="1"/>
      <w:numFmt w:val="lowerLetter"/>
      <w:lvlText w:val="%5"/>
      <w:lvlJc w:val="left"/>
      <w:pPr>
        <w:ind w:left="41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D4826BE">
      <w:start w:val="1"/>
      <w:numFmt w:val="lowerRoman"/>
      <w:lvlText w:val="%6"/>
      <w:lvlJc w:val="left"/>
      <w:pPr>
        <w:ind w:left="4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2CE392E">
      <w:start w:val="1"/>
      <w:numFmt w:val="decimal"/>
      <w:lvlText w:val="%7"/>
      <w:lvlJc w:val="left"/>
      <w:pPr>
        <w:ind w:left="56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1E914A">
      <w:start w:val="1"/>
      <w:numFmt w:val="lowerLetter"/>
      <w:lvlText w:val="%8"/>
      <w:lvlJc w:val="left"/>
      <w:pPr>
        <w:ind w:left="63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19E97F0">
      <w:start w:val="1"/>
      <w:numFmt w:val="lowerRoman"/>
      <w:lvlText w:val="%9"/>
      <w:lvlJc w:val="left"/>
      <w:pPr>
        <w:ind w:left="7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6457ADE"/>
    <w:multiLevelType w:val="hybridMultilevel"/>
    <w:tmpl w:val="58BEC520"/>
    <w:lvl w:ilvl="0" w:tplc="376CA012">
      <w:start w:val="546"/>
      <w:numFmt w:val="decimal"/>
      <w:lvlText w:val="%1"/>
      <w:lvlJc w:val="left"/>
      <w:pPr>
        <w:ind w:left="720" w:hanging="360"/>
      </w:pPr>
      <w:rPr>
        <w:rFonts w:ascii="Arial" w:eastAsia="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7F94F16"/>
    <w:multiLevelType w:val="hybridMultilevel"/>
    <w:tmpl w:val="D59A2D36"/>
    <w:lvl w:ilvl="0" w:tplc="4CDC10E4">
      <w:start w:val="222"/>
      <w:numFmt w:val="decimal"/>
      <w:lvlText w:val="%1"/>
      <w:lvlJc w:val="left"/>
      <w:pPr>
        <w:ind w:left="720" w:hanging="360"/>
      </w:pPr>
      <w:rPr>
        <w:rFonts w:ascii="Arial" w:hAnsi="Arial" w:cs="Aria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8680BC1"/>
    <w:multiLevelType w:val="hybridMultilevel"/>
    <w:tmpl w:val="DEDC60DE"/>
    <w:lvl w:ilvl="0" w:tplc="F01CFAAA">
      <w:start w:val="2"/>
      <w:numFmt w:val="upperLetter"/>
      <w:lvlText w:val="%1."/>
      <w:lvlJc w:val="left"/>
      <w:pPr>
        <w:ind w:left="2300" w:hanging="360"/>
      </w:pPr>
      <w:rPr>
        <w:rFonts w:ascii="Arial" w:eastAsia="Arial" w:hAnsi="Arial" w:cs="Arial" w:hint="default"/>
        <w:b/>
      </w:rPr>
    </w:lvl>
    <w:lvl w:ilvl="1" w:tplc="0C090019" w:tentative="1">
      <w:start w:val="1"/>
      <w:numFmt w:val="lowerLetter"/>
      <w:lvlText w:val="%2."/>
      <w:lvlJc w:val="left"/>
      <w:pPr>
        <w:ind w:left="3020" w:hanging="360"/>
      </w:pPr>
    </w:lvl>
    <w:lvl w:ilvl="2" w:tplc="0C09001B" w:tentative="1">
      <w:start w:val="1"/>
      <w:numFmt w:val="lowerRoman"/>
      <w:lvlText w:val="%3."/>
      <w:lvlJc w:val="right"/>
      <w:pPr>
        <w:ind w:left="3740" w:hanging="180"/>
      </w:pPr>
    </w:lvl>
    <w:lvl w:ilvl="3" w:tplc="0C09000F" w:tentative="1">
      <w:start w:val="1"/>
      <w:numFmt w:val="decimal"/>
      <w:lvlText w:val="%4."/>
      <w:lvlJc w:val="left"/>
      <w:pPr>
        <w:ind w:left="4460" w:hanging="360"/>
      </w:pPr>
    </w:lvl>
    <w:lvl w:ilvl="4" w:tplc="0C090019" w:tentative="1">
      <w:start w:val="1"/>
      <w:numFmt w:val="lowerLetter"/>
      <w:lvlText w:val="%5."/>
      <w:lvlJc w:val="left"/>
      <w:pPr>
        <w:ind w:left="5180" w:hanging="360"/>
      </w:pPr>
    </w:lvl>
    <w:lvl w:ilvl="5" w:tplc="0C09001B" w:tentative="1">
      <w:start w:val="1"/>
      <w:numFmt w:val="lowerRoman"/>
      <w:lvlText w:val="%6."/>
      <w:lvlJc w:val="right"/>
      <w:pPr>
        <w:ind w:left="5900" w:hanging="180"/>
      </w:pPr>
    </w:lvl>
    <w:lvl w:ilvl="6" w:tplc="0C09000F" w:tentative="1">
      <w:start w:val="1"/>
      <w:numFmt w:val="decimal"/>
      <w:lvlText w:val="%7."/>
      <w:lvlJc w:val="left"/>
      <w:pPr>
        <w:ind w:left="6620" w:hanging="360"/>
      </w:pPr>
    </w:lvl>
    <w:lvl w:ilvl="7" w:tplc="0C090019" w:tentative="1">
      <w:start w:val="1"/>
      <w:numFmt w:val="lowerLetter"/>
      <w:lvlText w:val="%8."/>
      <w:lvlJc w:val="left"/>
      <w:pPr>
        <w:ind w:left="7340" w:hanging="360"/>
      </w:pPr>
    </w:lvl>
    <w:lvl w:ilvl="8" w:tplc="0C09001B" w:tentative="1">
      <w:start w:val="1"/>
      <w:numFmt w:val="lowerRoman"/>
      <w:lvlText w:val="%9."/>
      <w:lvlJc w:val="right"/>
      <w:pPr>
        <w:ind w:left="8060" w:hanging="180"/>
      </w:pPr>
    </w:lvl>
  </w:abstractNum>
  <w:abstractNum w:abstractNumId="44" w15:restartNumberingAfterBreak="0">
    <w:nsid w:val="7960260F"/>
    <w:multiLevelType w:val="hybridMultilevel"/>
    <w:tmpl w:val="9E1ACFCA"/>
    <w:lvl w:ilvl="0" w:tplc="6D4EEC80">
      <w:start w:val="1"/>
      <w:numFmt w:val="bullet"/>
      <w:lvlText w:val="-"/>
      <w:lvlJc w:val="left"/>
      <w:pPr>
        <w:ind w:left="464" w:hanging="360"/>
      </w:pPr>
      <w:rPr>
        <w:rFonts w:ascii="Arial" w:eastAsia="Arial" w:hAnsi="Arial" w:cs="Arial" w:hint="default"/>
      </w:rPr>
    </w:lvl>
    <w:lvl w:ilvl="1" w:tplc="0C090003" w:tentative="1">
      <w:start w:val="1"/>
      <w:numFmt w:val="bullet"/>
      <w:lvlText w:val="o"/>
      <w:lvlJc w:val="left"/>
      <w:pPr>
        <w:ind w:left="1184" w:hanging="360"/>
      </w:pPr>
      <w:rPr>
        <w:rFonts w:ascii="Courier New" w:hAnsi="Courier New" w:cs="Courier New" w:hint="default"/>
      </w:rPr>
    </w:lvl>
    <w:lvl w:ilvl="2" w:tplc="0C090005" w:tentative="1">
      <w:start w:val="1"/>
      <w:numFmt w:val="bullet"/>
      <w:lvlText w:val=""/>
      <w:lvlJc w:val="left"/>
      <w:pPr>
        <w:ind w:left="1904" w:hanging="360"/>
      </w:pPr>
      <w:rPr>
        <w:rFonts w:ascii="Wingdings" w:hAnsi="Wingdings" w:hint="default"/>
      </w:rPr>
    </w:lvl>
    <w:lvl w:ilvl="3" w:tplc="0C090001" w:tentative="1">
      <w:start w:val="1"/>
      <w:numFmt w:val="bullet"/>
      <w:lvlText w:val=""/>
      <w:lvlJc w:val="left"/>
      <w:pPr>
        <w:ind w:left="2624" w:hanging="360"/>
      </w:pPr>
      <w:rPr>
        <w:rFonts w:ascii="Symbol" w:hAnsi="Symbol" w:hint="default"/>
      </w:rPr>
    </w:lvl>
    <w:lvl w:ilvl="4" w:tplc="0C090003" w:tentative="1">
      <w:start w:val="1"/>
      <w:numFmt w:val="bullet"/>
      <w:lvlText w:val="o"/>
      <w:lvlJc w:val="left"/>
      <w:pPr>
        <w:ind w:left="3344" w:hanging="360"/>
      </w:pPr>
      <w:rPr>
        <w:rFonts w:ascii="Courier New" w:hAnsi="Courier New" w:cs="Courier New" w:hint="default"/>
      </w:rPr>
    </w:lvl>
    <w:lvl w:ilvl="5" w:tplc="0C090005" w:tentative="1">
      <w:start w:val="1"/>
      <w:numFmt w:val="bullet"/>
      <w:lvlText w:val=""/>
      <w:lvlJc w:val="left"/>
      <w:pPr>
        <w:ind w:left="4064" w:hanging="360"/>
      </w:pPr>
      <w:rPr>
        <w:rFonts w:ascii="Wingdings" w:hAnsi="Wingdings" w:hint="default"/>
      </w:rPr>
    </w:lvl>
    <w:lvl w:ilvl="6" w:tplc="0C090001" w:tentative="1">
      <w:start w:val="1"/>
      <w:numFmt w:val="bullet"/>
      <w:lvlText w:val=""/>
      <w:lvlJc w:val="left"/>
      <w:pPr>
        <w:ind w:left="4784" w:hanging="360"/>
      </w:pPr>
      <w:rPr>
        <w:rFonts w:ascii="Symbol" w:hAnsi="Symbol" w:hint="default"/>
      </w:rPr>
    </w:lvl>
    <w:lvl w:ilvl="7" w:tplc="0C090003" w:tentative="1">
      <w:start w:val="1"/>
      <w:numFmt w:val="bullet"/>
      <w:lvlText w:val="o"/>
      <w:lvlJc w:val="left"/>
      <w:pPr>
        <w:ind w:left="5504" w:hanging="360"/>
      </w:pPr>
      <w:rPr>
        <w:rFonts w:ascii="Courier New" w:hAnsi="Courier New" w:cs="Courier New" w:hint="default"/>
      </w:rPr>
    </w:lvl>
    <w:lvl w:ilvl="8" w:tplc="0C090005" w:tentative="1">
      <w:start w:val="1"/>
      <w:numFmt w:val="bullet"/>
      <w:lvlText w:val=""/>
      <w:lvlJc w:val="left"/>
      <w:pPr>
        <w:ind w:left="6224" w:hanging="360"/>
      </w:pPr>
      <w:rPr>
        <w:rFonts w:ascii="Wingdings" w:hAnsi="Wingdings" w:hint="default"/>
      </w:rPr>
    </w:lvl>
  </w:abstractNum>
  <w:num w:numId="1" w16cid:durableId="1876847747">
    <w:abstractNumId w:val="25"/>
  </w:num>
  <w:num w:numId="2" w16cid:durableId="852185697">
    <w:abstractNumId w:val="40"/>
  </w:num>
  <w:num w:numId="3" w16cid:durableId="376393958">
    <w:abstractNumId w:val="18"/>
  </w:num>
  <w:num w:numId="4" w16cid:durableId="722407539">
    <w:abstractNumId w:val="29"/>
  </w:num>
  <w:num w:numId="5" w16cid:durableId="376053314">
    <w:abstractNumId w:val="31"/>
  </w:num>
  <w:num w:numId="6" w16cid:durableId="806431015">
    <w:abstractNumId w:val="4"/>
  </w:num>
  <w:num w:numId="7" w16cid:durableId="1894539538">
    <w:abstractNumId w:val="17"/>
  </w:num>
  <w:num w:numId="8" w16cid:durableId="1591935190">
    <w:abstractNumId w:val="24"/>
  </w:num>
  <w:num w:numId="9" w16cid:durableId="830295216">
    <w:abstractNumId w:val="37"/>
  </w:num>
  <w:num w:numId="10" w16cid:durableId="476148922">
    <w:abstractNumId w:val="26"/>
  </w:num>
  <w:num w:numId="11" w16cid:durableId="2081437361">
    <w:abstractNumId w:val="9"/>
  </w:num>
  <w:num w:numId="12" w16cid:durableId="1660310410">
    <w:abstractNumId w:val="36"/>
  </w:num>
  <w:num w:numId="13" w16cid:durableId="791755236">
    <w:abstractNumId w:val="20"/>
  </w:num>
  <w:num w:numId="14" w16cid:durableId="225771749">
    <w:abstractNumId w:val="13"/>
  </w:num>
  <w:num w:numId="15" w16cid:durableId="1544902814">
    <w:abstractNumId w:val="34"/>
  </w:num>
  <w:num w:numId="16" w16cid:durableId="1303845295">
    <w:abstractNumId w:val="27"/>
  </w:num>
  <w:num w:numId="17" w16cid:durableId="109594461">
    <w:abstractNumId w:val="8"/>
  </w:num>
  <w:num w:numId="18" w16cid:durableId="1019626277">
    <w:abstractNumId w:val="32"/>
  </w:num>
  <w:num w:numId="19" w16cid:durableId="183178082">
    <w:abstractNumId w:val="1"/>
  </w:num>
  <w:num w:numId="20" w16cid:durableId="1444299375">
    <w:abstractNumId w:val="16"/>
  </w:num>
  <w:num w:numId="21" w16cid:durableId="2081442507">
    <w:abstractNumId w:val="14"/>
  </w:num>
  <w:num w:numId="22" w16cid:durableId="1907254486">
    <w:abstractNumId w:val="44"/>
  </w:num>
  <w:num w:numId="23" w16cid:durableId="477263854">
    <w:abstractNumId w:val="33"/>
  </w:num>
  <w:num w:numId="24" w16cid:durableId="1224214102">
    <w:abstractNumId w:val="6"/>
  </w:num>
  <w:num w:numId="25" w16cid:durableId="1357652343">
    <w:abstractNumId w:val="10"/>
  </w:num>
  <w:num w:numId="26" w16cid:durableId="1004478053">
    <w:abstractNumId w:val="12"/>
  </w:num>
  <w:num w:numId="27" w16cid:durableId="395668216">
    <w:abstractNumId w:val="43"/>
  </w:num>
  <w:num w:numId="28" w16cid:durableId="1809855895">
    <w:abstractNumId w:val="7"/>
  </w:num>
  <w:num w:numId="29" w16cid:durableId="129785455">
    <w:abstractNumId w:val="39"/>
  </w:num>
  <w:num w:numId="30" w16cid:durableId="24840524">
    <w:abstractNumId w:val="23"/>
  </w:num>
  <w:num w:numId="31" w16cid:durableId="1989049720">
    <w:abstractNumId w:val="42"/>
  </w:num>
  <w:num w:numId="32" w16cid:durableId="737826988">
    <w:abstractNumId w:val="0"/>
  </w:num>
  <w:num w:numId="33" w16cid:durableId="946891345">
    <w:abstractNumId w:val="2"/>
  </w:num>
  <w:num w:numId="34" w16cid:durableId="2118523516">
    <w:abstractNumId w:val="30"/>
  </w:num>
  <w:num w:numId="35" w16cid:durableId="1081878768">
    <w:abstractNumId w:val="28"/>
  </w:num>
  <w:num w:numId="36" w16cid:durableId="1789858393">
    <w:abstractNumId w:val="3"/>
  </w:num>
  <w:num w:numId="37" w16cid:durableId="1405640143">
    <w:abstractNumId w:val="11"/>
  </w:num>
  <w:num w:numId="38" w16cid:durableId="1707172091">
    <w:abstractNumId w:val="38"/>
  </w:num>
  <w:num w:numId="39" w16cid:durableId="134304002">
    <w:abstractNumId w:val="35"/>
  </w:num>
  <w:num w:numId="40" w16cid:durableId="1650593303">
    <w:abstractNumId w:val="15"/>
  </w:num>
  <w:num w:numId="41" w16cid:durableId="556357261">
    <w:abstractNumId w:val="5"/>
  </w:num>
  <w:num w:numId="42" w16cid:durableId="1688602938">
    <w:abstractNumId w:val="21"/>
  </w:num>
  <w:num w:numId="43" w16cid:durableId="225456752">
    <w:abstractNumId w:val="19"/>
  </w:num>
  <w:num w:numId="44" w16cid:durableId="848714802">
    <w:abstractNumId w:val="22"/>
  </w:num>
  <w:num w:numId="45" w16cid:durableId="728963170">
    <w:abstractNumId w:val="41"/>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en Ridge">
    <w15:presenceInfo w15:providerId="Windows Live" w15:userId="2487ccddf90a7b2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5CB"/>
    <w:rsid w:val="00000757"/>
    <w:rsid w:val="00000920"/>
    <w:rsid w:val="00000F5E"/>
    <w:rsid w:val="000013CD"/>
    <w:rsid w:val="0000198F"/>
    <w:rsid w:val="000025F5"/>
    <w:rsid w:val="00002B83"/>
    <w:rsid w:val="00002C2D"/>
    <w:rsid w:val="00002C9C"/>
    <w:rsid w:val="00002D96"/>
    <w:rsid w:val="00003CC2"/>
    <w:rsid w:val="00010AC8"/>
    <w:rsid w:val="000130AE"/>
    <w:rsid w:val="00014B48"/>
    <w:rsid w:val="0002006C"/>
    <w:rsid w:val="000209D1"/>
    <w:rsid w:val="00020AD0"/>
    <w:rsid w:val="00021AC9"/>
    <w:rsid w:val="0002289A"/>
    <w:rsid w:val="00023E1A"/>
    <w:rsid w:val="000250B7"/>
    <w:rsid w:val="00026392"/>
    <w:rsid w:val="00026741"/>
    <w:rsid w:val="00027133"/>
    <w:rsid w:val="00031AD8"/>
    <w:rsid w:val="00031DBE"/>
    <w:rsid w:val="00032222"/>
    <w:rsid w:val="00032906"/>
    <w:rsid w:val="00032C17"/>
    <w:rsid w:val="00033868"/>
    <w:rsid w:val="00034E83"/>
    <w:rsid w:val="00035311"/>
    <w:rsid w:val="00036483"/>
    <w:rsid w:val="000368D3"/>
    <w:rsid w:val="00040859"/>
    <w:rsid w:val="00040AFC"/>
    <w:rsid w:val="00041188"/>
    <w:rsid w:val="00041A1B"/>
    <w:rsid w:val="0004249A"/>
    <w:rsid w:val="00043494"/>
    <w:rsid w:val="000446AF"/>
    <w:rsid w:val="000446D0"/>
    <w:rsid w:val="00044946"/>
    <w:rsid w:val="00044A25"/>
    <w:rsid w:val="00045662"/>
    <w:rsid w:val="000505CC"/>
    <w:rsid w:val="00052C63"/>
    <w:rsid w:val="00053C6A"/>
    <w:rsid w:val="00054749"/>
    <w:rsid w:val="00054E72"/>
    <w:rsid w:val="00055926"/>
    <w:rsid w:val="0005768D"/>
    <w:rsid w:val="00061CF0"/>
    <w:rsid w:val="00061FEA"/>
    <w:rsid w:val="00062BB2"/>
    <w:rsid w:val="0006360E"/>
    <w:rsid w:val="0006448C"/>
    <w:rsid w:val="000646DE"/>
    <w:rsid w:val="000649EF"/>
    <w:rsid w:val="0006543B"/>
    <w:rsid w:val="00066520"/>
    <w:rsid w:val="00070BFE"/>
    <w:rsid w:val="00071867"/>
    <w:rsid w:val="00071985"/>
    <w:rsid w:val="000767FC"/>
    <w:rsid w:val="0008211A"/>
    <w:rsid w:val="0008222B"/>
    <w:rsid w:val="000828AA"/>
    <w:rsid w:val="0008693D"/>
    <w:rsid w:val="000871DF"/>
    <w:rsid w:val="000878AF"/>
    <w:rsid w:val="00087F4F"/>
    <w:rsid w:val="00090426"/>
    <w:rsid w:val="000931FB"/>
    <w:rsid w:val="00094128"/>
    <w:rsid w:val="00095612"/>
    <w:rsid w:val="00096669"/>
    <w:rsid w:val="000A05A9"/>
    <w:rsid w:val="000A12B4"/>
    <w:rsid w:val="000A1349"/>
    <w:rsid w:val="000A2904"/>
    <w:rsid w:val="000A2CBD"/>
    <w:rsid w:val="000A61EF"/>
    <w:rsid w:val="000A6D7D"/>
    <w:rsid w:val="000B0040"/>
    <w:rsid w:val="000B0668"/>
    <w:rsid w:val="000B07FE"/>
    <w:rsid w:val="000B2048"/>
    <w:rsid w:val="000B2F48"/>
    <w:rsid w:val="000B325A"/>
    <w:rsid w:val="000B40BE"/>
    <w:rsid w:val="000B49B4"/>
    <w:rsid w:val="000B59CA"/>
    <w:rsid w:val="000B5E2A"/>
    <w:rsid w:val="000B6684"/>
    <w:rsid w:val="000B6940"/>
    <w:rsid w:val="000B7308"/>
    <w:rsid w:val="000C122D"/>
    <w:rsid w:val="000C2861"/>
    <w:rsid w:val="000C2870"/>
    <w:rsid w:val="000C31E2"/>
    <w:rsid w:val="000C3265"/>
    <w:rsid w:val="000C37D8"/>
    <w:rsid w:val="000C4EE8"/>
    <w:rsid w:val="000C5107"/>
    <w:rsid w:val="000C684C"/>
    <w:rsid w:val="000C7813"/>
    <w:rsid w:val="000C7AC4"/>
    <w:rsid w:val="000D0191"/>
    <w:rsid w:val="000D06A5"/>
    <w:rsid w:val="000D33B8"/>
    <w:rsid w:val="000D5218"/>
    <w:rsid w:val="000D5E5A"/>
    <w:rsid w:val="000D5F3E"/>
    <w:rsid w:val="000D67AC"/>
    <w:rsid w:val="000D6A61"/>
    <w:rsid w:val="000E0CED"/>
    <w:rsid w:val="000E2E8B"/>
    <w:rsid w:val="000E47E8"/>
    <w:rsid w:val="000E5E62"/>
    <w:rsid w:val="000E6B7C"/>
    <w:rsid w:val="000F0527"/>
    <w:rsid w:val="000F0E1C"/>
    <w:rsid w:val="000F15C4"/>
    <w:rsid w:val="000F2809"/>
    <w:rsid w:val="000F3BCB"/>
    <w:rsid w:val="000F4575"/>
    <w:rsid w:val="000F5B25"/>
    <w:rsid w:val="000F6089"/>
    <w:rsid w:val="000F64B0"/>
    <w:rsid w:val="000F6857"/>
    <w:rsid w:val="000F6A21"/>
    <w:rsid w:val="00101B7F"/>
    <w:rsid w:val="0010222A"/>
    <w:rsid w:val="00104C07"/>
    <w:rsid w:val="001058E4"/>
    <w:rsid w:val="00105A41"/>
    <w:rsid w:val="0010692F"/>
    <w:rsid w:val="0011081C"/>
    <w:rsid w:val="00110A18"/>
    <w:rsid w:val="00110C92"/>
    <w:rsid w:val="00110CEB"/>
    <w:rsid w:val="00112AC9"/>
    <w:rsid w:val="00112F70"/>
    <w:rsid w:val="00112FEC"/>
    <w:rsid w:val="00113DC2"/>
    <w:rsid w:val="00114B57"/>
    <w:rsid w:val="00114E85"/>
    <w:rsid w:val="00116A71"/>
    <w:rsid w:val="00117528"/>
    <w:rsid w:val="00121973"/>
    <w:rsid w:val="00126201"/>
    <w:rsid w:val="00127E68"/>
    <w:rsid w:val="001324FD"/>
    <w:rsid w:val="0013292D"/>
    <w:rsid w:val="00132FB1"/>
    <w:rsid w:val="00133555"/>
    <w:rsid w:val="00133763"/>
    <w:rsid w:val="00133A97"/>
    <w:rsid w:val="001350A0"/>
    <w:rsid w:val="00135F13"/>
    <w:rsid w:val="0013782F"/>
    <w:rsid w:val="00137A64"/>
    <w:rsid w:val="00137C07"/>
    <w:rsid w:val="00140B66"/>
    <w:rsid w:val="0014153F"/>
    <w:rsid w:val="00142259"/>
    <w:rsid w:val="00142A0E"/>
    <w:rsid w:val="00143302"/>
    <w:rsid w:val="001440A3"/>
    <w:rsid w:val="00144BD6"/>
    <w:rsid w:val="001460EC"/>
    <w:rsid w:val="00147D79"/>
    <w:rsid w:val="00147E69"/>
    <w:rsid w:val="00153293"/>
    <w:rsid w:val="00153635"/>
    <w:rsid w:val="00153641"/>
    <w:rsid w:val="001544CD"/>
    <w:rsid w:val="00154967"/>
    <w:rsid w:val="00155265"/>
    <w:rsid w:val="001554A1"/>
    <w:rsid w:val="00156700"/>
    <w:rsid w:val="001569D5"/>
    <w:rsid w:val="0016157A"/>
    <w:rsid w:val="00161885"/>
    <w:rsid w:val="0016335E"/>
    <w:rsid w:val="00163EC6"/>
    <w:rsid w:val="001679BF"/>
    <w:rsid w:val="00170241"/>
    <w:rsid w:val="00170902"/>
    <w:rsid w:val="00170CD4"/>
    <w:rsid w:val="00171EC3"/>
    <w:rsid w:val="00172377"/>
    <w:rsid w:val="001723A1"/>
    <w:rsid w:val="00172550"/>
    <w:rsid w:val="00172F31"/>
    <w:rsid w:val="00173FC0"/>
    <w:rsid w:val="00174108"/>
    <w:rsid w:val="00174FDF"/>
    <w:rsid w:val="0017553E"/>
    <w:rsid w:val="00176E18"/>
    <w:rsid w:val="00176F03"/>
    <w:rsid w:val="00176FE8"/>
    <w:rsid w:val="00181466"/>
    <w:rsid w:val="00181E96"/>
    <w:rsid w:val="00182E98"/>
    <w:rsid w:val="00184879"/>
    <w:rsid w:val="0018496B"/>
    <w:rsid w:val="0019154F"/>
    <w:rsid w:val="0019284F"/>
    <w:rsid w:val="00192F5C"/>
    <w:rsid w:val="00193694"/>
    <w:rsid w:val="00196B07"/>
    <w:rsid w:val="00196B5E"/>
    <w:rsid w:val="00197B42"/>
    <w:rsid w:val="001A077E"/>
    <w:rsid w:val="001A0AA6"/>
    <w:rsid w:val="001A1C67"/>
    <w:rsid w:val="001A43A1"/>
    <w:rsid w:val="001A4F79"/>
    <w:rsid w:val="001A64DF"/>
    <w:rsid w:val="001A7797"/>
    <w:rsid w:val="001B0865"/>
    <w:rsid w:val="001B1C53"/>
    <w:rsid w:val="001B2648"/>
    <w:rsid w:val="001B7156"/>
    <w:rsid w:val="001B7602"/>
    <w:rsid w:val="001C12D6"/>
    <w:rsid w:val="001C25A3"/>
    <w:rsid w:val="001C3192"/>
    <w:rsid w:val="001C4268"/>
    <w:rsid w:val="001C4B58"/>
    <w:rsid w:val="001C6B1C"/>
    <w:rsid w:val="001C7851"/>
    <w:rsid w:val="001D0E5A"/>
    <w:rsid w:val="001D18FB"/>
    <w:rsid w:val="001D34EF"/>
    <w:rsid w:val="001D35DD"/>
    <w:rsid w:val="001D370F"/>
    <w:rsid w:val="001D4471"/>
    <w:rsid w:val="001D483E"/>
    <w:rsid w:val="001D4E68"/>
    <w:rsid w:val="001D588E"/>
    <w:rsid w:val="001D5B30"/>
    <w:rsid w:val="001D633E"/>
    <w:rsid w:val="001D787B"/>
    <w:rsid w:val="001E0E48"/>
    <w:rsid w:val="001E4BF1"/>
    <w:rsid w:val="001E4D03"/>
    <w:rsid w:val="001E4FD8"/>
    <w:rsid w:val="001E53B5"/>
    <w:rsid w:val="001E790E"/>
    <w:rsid w:val="001F009F"/>
    <w:rsid w:val="001F17F4"/>
    <w:rsid w:val="001F1923"/>
    <w:rsid w:val="001F3370"/>
    <w:rsid w:val="001F4584"/>
    <w:rsid w:val="001F4A7E"/>
    <w:rsid w:val="001F4EBB"/>
    <w:rsid w:val="001F5699"/>
    <w:rsid w:val="001F6B50"/>
    <w:rsid w:val="0020013F"/>
    <w:rsid w:val="002013FD"/>
    <w:rsid w:val="00202274"/>
    <w:rsid w:val="00202BDA"/>
    <w:rsid w:val="00202CA6"/>
    <w:rsid w:val="00204477"/>
    <w:rsid w:val="0020461D"/>
    <w:rsid w:val="0020575B"/>
    <w:rsid w:val="002070EE"/>
    <w:rsid w:val="00211810"/>
    <w:rsid w:val="00212041"/>
    <w:rsid w:val="00212C91"/>
    <w:rsid w:val="0021358F"/>
    <w:rsid w:val="0021513A"/>
    <w:rsid w:val="00215157"/>
    <w:rsid w:val="00216EFE"/>
    <w:rsid w:val="002177D6"/>
    <w:rsid w:val="00220FA5"/>
    <w:rsid w:val="002213D0"/>
    <w:rsid w:val="002239FC"/>
    <w:rsid w:val="002241DC"/>
    <w:rsid w:val="002241EA"/>
    <w:rsid w:val="00224266"/>
    <w:rsid w:val="002255CB"/>
    <w:rsid w:val="00231522"/>
    <w:rsid w:val="002316FE"/>
    <w:rsid w:val="00232199"/>
    <w:rsid w:val="00232569"/>
    <w:rsid w:val="002355A2"/>
    <w:rsid w:val="00236206"/>
    <w:rsid w:val="002363B6"/>
    <w:rsid w:val="002370F8"/>
    <w:rsid w:val="002418D4"/>
    <w:rsid w:val="002420F3"/>
    <w:rsid w:val="00242F8D"/>
    <w:rsid w:val="00243499"/>
    <w:rsid w:val="00243DCC"/>
    <w:rsid w:val="00244767"/>
    <w:rsid w:val="00245DDE"/>
    <w:rsid w:val="00246AD2"/>
    <w:rsid w:val="00250334"/>
    <w:rsid w:val="0025354F"/>
    <w:rsid w:val="002545E8"/>
    <w:rsid w:val="0025488F"/>
    <w:rsid w:val="002548F4"/>
    <w:rsid w:val="002553FA"/>
    <w:rsid w:val="00261D24"/>
    <w:rsid w:val="00263440"/>
    <w:rsid w:val="00263902"/>
    <w:rsid w:val="00263A1D"/>
    <w:rsid w:val="00264879"/>
    <w:rsid w:val="00265D93"/>
    <w:rsid w:val="002668F8"/>
    <w:rsid w:val="00266FA8"/>
    <w:rsid w:val="002670EF"/>
    <w:rsid w:val="00267C19"/>
    <w:rsid w:val="00267D28"/>
    <w:rsid w:val="002703CD"/>
    <w:rsid w:val="00270869"/>
    <w:rsid w:val="002723D4"/>
    <w:rsid w:val="00272779"/>
    <w:rsid w:val="0027365F"/>
    <w:rsid w:val="00274051"/>
    <w:rsid w:val="00276707"/>
    <w:rsid w:val="00277570"/>
    <w:rsid w:val="002800D4"/>
    <w:rsid w:val="002802AE"/>
    <w:rsid w:val="00280E96"/>
    <w:rsid w:val="002828D9"/>
    <w:rsid w:val="00285D7D"/>
    <w:rsid w:val="002862FA"/>
    <w:rsid w:val="0028651B"/>
    <w:rsid w:val="00286835"/>
    <w:rsid w:val="0028783B"/>
    <w:rsid w:val="002879CC"/>
    <w:rsid w:val="00287A86"/>
    <w:rsid w:val="00287DAE"/>
    <w:rsid w:val="0029153A"/>
    <w:rsid w:val="0029263B"/>
    <w:rsid w:val="002935D8"/>
    <w:rsid w:val="00293993"/>
    <w:rsid w:val="00294C17"/>
    <w:rsid w:val="002953F5"/>
    <w:rsid w:val="002956E6"/>
    <w:rsid w:val="00296A6B"/>
    <w:rsid w:val="002A225D"/>
    <w:rsid w:val="002A2D3B"/>
    <w:rsid w:val="002A4DDB"/>
    <w:rsid w:val="002A7895"/>
    <w:rsid w:val="002B0163"/>
    <w:rsid w:val="002B01AC"/>
    <w:rsid w:val="002B03A6"/>
    <w:rsid w:val="002B304A"/>
    <w:rsid w:val="002B583D"/>
    <w:rsid w:val="002B732B"/>
    <w:rsid w:val="002B7489"/>
    <w:rsid w:val="002B75CE"/>
    <w:rsid w:val="002B772A"/>
    <w:rsid w:val="002B7E8C"/>
    <w:rsid w:val="002C036D"/>
    <w:rsid w:val="002C09AF"/>
    <w:rsid w:val="002C0FBB"/>
    <w:rsid w:val="002C1385"/>
    <w:rsid w:val="002C31EE"/>
    <w:rsid w:val="002C4819"/>
    <w:rsid w:val="002C61E3"/>
    <w:rsid w:val="002C72AE"/>
    <w:rsid w:val="002C75D6"/>
    <w:rsid w:val="002C7A22"/>
    <w:rsid w:val="002D0736"/>
    <w:rsid w:val="002D28B5"/>
    <w:rsid w:val="002D3B41"/>
    <w:rsid w:val="002D4EF1"/>
    <w:rsid w:val="002D6BD9"/>
    <w:rsid w:val="002E06FF"/>
    <w:rsid w:val="002E1032"/>
    <w:rsid w:val="002E2561"/>
    <w:rsid w:val="002E2B69"/>
    <w:rsid w:val="002E2F8D"/>
    <w:rsid w:val="002E34A3"/>
    <w:rsid w:val="002E4FFE"/>
    <w:rsid w:val="002E537C"/>
    <w:rsid w:val="002E5D9A"/>
    <w:rsid w:val="002E6C6B"/>
    <w:rsid w:val="002E7764"/>
    <w:rsid w:val="002E7BA5"/>
    <w:rsid w:val="002F007C"/>
    <w:rsid w:val="002F226A"/>
    <w:rsid w:val="002F2508"/>
    <w:rsid w:val="002F365E"/>
    <w:rsid w:val="002F4B84"/>
    <w:rsid w:val="002F4E1C"/>
    <w:rsid w:val="002F7EE6"/>
    <w:rsid w:val="0030087F"/>
    <w:rsid w:val="00301C91"/>
    <w:rsid w:val="00303ACE"/>
    <w:rsid w:val="00304835"/>
    <w:rsid w:val="003061D5"/>
    <w:rsid w:val="0030768C"/>
    <w:rsid w:val="00310E8C"/>
    <w:rsid w:val="0031188C"/>
    <w:rsid w:val="00312CFB"/>
    <w:rsid w:val="0031714E"/>
    <w:rsid w:val="00320E08"/>
    <w:rsid w:val="003250AF"/>
    <w:rsid w:val="00327535"/>
    <w:rsid w:val="0033083D"/>
    <w:rsid w:val="00330A73"/>
    <w:rsid w:val="003316F1"/>
    <w:rsid w:val="00331726"/>
    <w:rsid w:val="00331A6F"/>
    <w:rsid w:val="00331B8C"/>
    <w:rsid w:val="00331BC5"/>
    <w:rsid w:val="003336EB"/>
    <w:rsid w:val="003342D4"/>
    <w:rsid w:val="00334998"/>
    <w:rsid w:val="0034344A"/>
    <w:rsid w:val="00344025"/>
    <w:rsid w:val="0034475F"/>
    <w:rsid w:val="00344EF0"/>
    <w:rsid w:val="00345091"/>
    <w:rsid w:val="003454CE"/>
    <w:rsid w:val="00345BE6"/>
    <w:rsid w:val="00346506"/>
    <w:rsid w:val="00346A8A"/>
    <w:rsid w:val="003477B0"/>
    <w:rsid w:val="003478B0"/>
    <w:rsid w:val="00350A29"/>
    <w:rsid w:val="00351C2A"/>
    <w:rsid w:val="00352A73"/>
    <w:rsid w:val="0035338D"/>
    <w:rsid w:val="0035393F"/>
    <w:rsid w:val="003539B0"/>
    <w:rsid w:val="003545D1"/>
    <w:rsid w:val="003559A9"/>
    <w:rsid w:val="00355E64"/>
    <w:rsid w:val="003605A5"/>
    <w:rsid w:val="00363E9B"/>
    <w:rsid w:val="0036572C"/>
    <w:rsid w:val="0036582C"/>
    <w:rsid w:val="00365B86"/>
    <w:rsid w:val="00366445"/>
    <w:rsid w:val="00366C1D"/>
    <w:rsid w:val="00370791"/>
    <w:rsid w:val="00372465"/>
    <w:rsid w:val="00372D1A"/>
    <w:rsid w:val="00376502"/>
    <w:rsid w:val="00376BAB"/>
    <w:rsid w:val="00376EE1"/>
    <w:rsid w:val="0037702A"/>
    <w:rsid w:val="00380BE3"/>
    <w:rsid w:val="003838E9"/>
    <w:rsid w:val="00383F23"/>
    <w:rsid w:val="003852F6"/>
    <w:rsid w:val="003854C4"/>
    <w:rsid w:val="0038619C"/>
    <w:rsid w:val="00386EC2"/>
    <w:rsid w:val="003879A9"/>
    <w:rsid w:val="003903E9"/>
    <w:rsid w:val="00391BE5"/>
    <w:rsid w:val="0039306B"/>
    <w:rsid w:val="00393F88"/>
    <w:rsid w:val="0039437A"/>
    <w:rsid w:val="00396077"/>
    <w:rsid w:val="00396174"/>
    <w:rsid w:val="003A3395"/>
    <w:rsid w:val="003A380D"/>
    <w:rsid w:val="003A3D42"/>
    <w:rsid w:val="003A51C5"/>
    <w:rsid w:val="003A6D31"/>
    <w:rsid w:val="003A77B6"/>
    <w:rsid w:val="003B072A"/>
    <w:rsid w:val="003B0E1C"/>
    <w:rsid w:val="003B2B9D"/>
    <w:rsid w:val="003B34DE"/>
    <w:rsid w:val="003B355E"/>
    <w:rsid w:val="003B4A5F"/>
    <w:rsid w:val="003B638A"/>
    <w:rsid w:val="003B6D97"/>
    <w:rsid w:val="003B70C1"/>
    <w:rsid w:val="003B7159"/>
    <w:rsid w:val="003B7EB5"/>
    <w:rsid w:val="003C0212"/>
    <w:rsid w:val="003C0663"/>
    <w:rsid w:val="003C203B"/>
    <w:rsid w:val="003C2387"/>
    <w:rsid w:val="003C43EF"/>
    <w:rsid w:val="003C545C"/>
    <w:rsid w:val="003C5B49"/>
    <w:rsid w:val="003D1D5C"/>
    <w:rsid w:val="003D231C"/>
    <w:rsid w:val="003D35E1"/>
    <w:rsid w:val="003D368F"/>
    <w:rsid w:val="003D3C5A"/>
    <w:rsid w:val="003D3D89"/>
    <w:rsid w:val="003D5B97"/>
    <w:rsid w:val="003D64B4"/>
    <w:rsid w:val="003D70E5"/>
    <w:rsid w:val="003D7362"/>
    <w:rsid w:val="003D764E"/>
    <w:rsid w:val="003D799E"/>
    <w:rsid w:val="003D7AF8"/>
    <w:rsid w:val="003E141A"/>
    <w:rsid w:val="003E497A"/>
    <w:rsid w:val="003E4E9F"/>
    <w:rsid w:val="003E75DB"/>
    <w:rsid w:val="003E7D0D"/>
    <w:rsid w:val="003F107C"/>
    <w:rsid w:val="003F112E"/>
    <w:rsid w:val="003F246F"/>
    <w:rsid w:val="003F302B"/>
    <w:rsid w:val="003F661C"/>
    <w:rsid w:val="00400563"/>
    <w:rsid w:val="00400BA3"/>
    <w:rsid w:val="0040342D"/>
    <w:rsid w:val="004052DC"/>
    <w:rsid w:val="004053D8"/>
    <w:rsid w:val="00405B3D"/>
    <w:rsid w:val="004064FC"/>
    <w:rsid w:val="004066FE"/>
    <w:rsid w:val="00406E5B"/>
    <w:rsid w:val="00407C0C"/>
    <w:rsid w:val="004105DE"/>
    <w:rsid w:val="004122B7"/>
    <w:rsid w:val="00412470"/>
    <w:rsid w:val="00412C46"/>
    <w:rsid w:val="004143F4"/>
    <w:rsid w:val="00414609"/>
    <w:rsid w:val="004146D2"/>
    <w:rsid w:val="00415C7B"/>
    <w:rsid w:val="0041675A"/>
    <w:rsid w:val="0041779C"/>
    <w:rsid w:val="00420F6E"/>
    <w:rsid w:val="004245BF"/>
    <w:rsid w:val="00425217"/>
    <w:rsid w:val="00425C74"/>
    <w:rsid w:val="00427753"/>
    <w:rsid w:val="00430CFE"/>
    <w:rsid w:val="004318E7"/>
    <w:rsid w:val="0043298D"/>
    <w:rsid w:val="00435EA0"/>
    <w:rsid w:val="004373EE"/>
    <w:rsid w:val="00440021"/>
    <w:rsid w:val="004411A2"/>
    <w:rsid w:val="00441438"/>
    <w:rsid w:val="0044261E"/>
    <w:rsid w:val="00442DFD"/>
    <w:rsid w:val="004437F9"/>
    <w:rsid w:val="00443CCA"/>
    <w:rsid w:val="00444A5A"/>
    <w:rsid w:val="00444E9E"/>
    <w:rsid w:val="004456D4"/>
    <w:rsid w:val="00445992"/>
    <w:rsid w:val="00445A02"/>
    <w:rsid w:val="00447306"/>
    <w:rsid w:val="0045511D"/>
    <w:rsid w:val="00455B96"/>
    <w:rsid w:val="00455F27"/>
    <w:rsid w:val="004560F1"/>
    <w:rsid w:val="0045637A"/>
    <w:rsid w:val="004564EA"/>
    <w:rsid w:val="00456507"/>
    <w:rsid w:val="00456666"/>
    <w:rsid w:val="00457007"/>
    <w:rsid w:val="004602D8"/>
    <w:rsid w:val="00464139"/>
    <w:rsid w:val="004646B2"/>
    <w:rsid w:val="00465B14"/>
    <w:rsid w:val="00465B96"/>
    <w:rsid w:val="00466FDA"/>
    <w:rsid w:val="0046735C"/>
    <w:rsid w:val="004673B5"/>
    <w:rsid w:val="00467CB2"/>
    <w:rsid w:val="00467E9C"/>
    <w:rsid w:val="00471CF7"/>
    <w:rsid w:val="00472B87"/>
    <w:rsid w:val="00472EBE"/>
    <w:rsid w:val="004754D6"/>
    <w:rsid w:val="00476570"/>
    <w:rsid w:val="00476EF5"/>
    <w:rsid w:val="004772A4"/>
    <w:rsid w:val="0048232F"/>
    <w:rsid w:val="00482B9A"/>
    <w:rsid w:val="00483499"/>
    <w:rsid w:val="004835B3"/>
    <w:rsid w:val="00484205"/>
    <w:rsid w:val="00484F61"/>
    <w:rsid w:val="004861B0"/>
    <w:rsid w:val="00486A1A"/>
    <w:rsid w:val="00486DB4"/>
    <w:rsid w:val="00486F04"/>
    <w:rsid w:val="0048702F"/>
    <w:rsid w:val="004878AD"/>
    <w:rsid w:val="0049074C"/>
    <w:rsid w:val="00492630"/>
    <w:rsid w:val="00493A58"/>
    <w:rsid w:val="00494F89"/>
    <w:rsid w:val="00495DB8"/>
    <w:rsid w:val="004976E5"/>
    <w:rsid w:val="00497D75"/>
    <w:rsid w:val="00497E17"/>
    <w:rsid w:val="004A0307"/>
    <w:rsid w:val="004A13AB"/>
    <w:rsid w:val="004A167E"/>
    <w:rsid w:val="004A228D"/>
    <w:rsid w:val="004A25EE"/>
    <w:rsid w:val="004A45EB"/>
    <w:rsid w:val="004A697F"/>
    <w:rsid w:val="004A6AAC"/>
    <w:rsid w:val="004A7305"/>
    <w:rsid w:val="004A7DFC"/>
    <w:rsid w:val="004B29B5"/>
    <w:rsid w:val="004B2AFC"/>
    <w:rsid w:val="004B5AC2"/>
    <w:rsid w:val="004B6088"/>
    <w:rsid w:val="004B654C"/>
    <w:rsid w:val="004C1B60"/>
    <w:rsid w:val="004C3C83"/>
    <w:rsid w:val="004C5096"/>
    <w:rsid w:val="004C5BE7"/>
    <w:rsid w:val="004C71A1"/>
    <w:rsid w:val="004C7804"/>
    <w:rsid w:val="004C793B"/>
    <w:rsid w:val="004D01E4"/>
    <w:rsid w:val="004D10EE"/>
    <w:rsid w:val="004D10FC"/>
    <w:rsid w:val="004D2422"/>
    <w:rsid w:val="004D4B19"/>
    <w:rsid w:val="004D5986"/>
    <w:rsid w:val="004D76B1"/>
    <w:rsid w:val="004E08D6"/>
    <w:rsid w:val="004E14B3"/>
    <w:rsid w:val="004E1F86"/>
    <w:rsid w:val="004E4045"/>
    <w:rsid w:val="004E4870"/>
    <w:rsid w:val="004E4A46"/>
    <w:rsid w:val="004E5B79"/>
    <w:rsid w:val="004E6073"/>
    <w:rsid w:val="004E783E"/>
    <w:rsid w:val="004F04FC"/>
    <w:rsid w:val="004F1866"/>
    <w:rsid w:val="004F63B6"/>
    <w:rsid w:val="00501795"/>
    <w:rsid w:val="00501DF8"/>
    <w:rsid w:val="00502BBE"/>
    <w:rsid w:val="0050308F"/>
    <w:rsid w:val="00503977"/>
    <w:rsid w:val="00505248"/>
    <w:rsid w:val="0050559A"/>
    <w:rsid w:val="00506B99"/>
    <w:rsid w:val="00506DDB"/>
    <w:rsid w:val="00510A93"/>
    <w:rsid w:val="00511628"/>
    <w:rsid w:val="005118A2"/>
    <w:rsid w:val="0051200E"/>
    <w:rsid w:val="00514391"/>
    <w:rsid w:val="00515399"/>
    <w:rsid w:val="00515EF5"/>
    <w:rsid w:val="005161E2"/>
    <w:rsid w:val="00517CD0"/>
    <w:rsid w:val="00520C8A"/>
    <w:rsid w:val="005219C0"/>
    <w:rsid w:val="0052399D"/>
    <w:rsid w:val="00523C87"/>
    <w:rsid w:val="00523D83"/>
    <w:rsid w:val="00525DA8"/>
    <w:rsid w:val="00527F4C"/>
    <w:rsid w:val="00532C01"/>
    <w:rsid w:val="005332B1"/>
    <w:rsid w:val="00533726"/>
    <w:rsid w:val="00533B22"/>
    <w:rsid w:val="00534235"/>
    <w:rsid w:val="00540107"/>
    <w:rsid w:val="0054118A"/>
    <w:rsid w:val="0054292A"/>
    <w:rsid w:val="00543B9F"/>
    <w:rsid w:val="005446D1"/>
    <w:rsid w:val="00545795"/>
    <w:rsid w:val="00545866"/>
    <w:rsid w:val="00546D5B"/>
    <w:rsid w:val="005507AE"/>
    <w:rsid w:val="005533FB"/>
    <w:rsid w:val="005534BD"/>
    <w:rsid w:val="00553C93"/>
    <w:rsid w:val="0055409F"/>
    <w:rsid w:val="0055416F"/>
    <w:rsid w:val="005542D5"/>
    <w:rsid w:val="00554A5E"/>
    <w:rsid w:val="00555293"/>
    <w:rsid w:val="0055566C"/>
    <w:rsid w:val="00555D1A"/>
    <w:rsid w:val="00555F45"/>
    <w:rsid w:val="00557B73"/>
    <w:rsid w:val="00561986"/>
    <w:rsid w:val="00562BA9"/>
    <w:rsid w:val="00562BED"/>
    <w:rsid w:val="00562E7C"/>
    <w:rsid w:val="00564B98"/>
    <w:rsid w:val="00564F78"/>
    <w:rsid w:val="0056530E"/>
    <w:rsid w:val="00565609"/>
    <w:rsid w:val="00565BDB"/>
    <w:rsid w:val="0057342E"/>
    <w:rsid w:val="00573910"/>
    <w:rsid w:val="005741C5"/>
    <w:rsid w:val="00575349"/>
    <w:rsid w:val="00577314"/>
    <w:rsid w:val="00577943"/>
    <w:rsid w:val="00577F14"/>
    <w:rsid w:val="005808F9"/>
    <w:rsid w:val="00582247"/>
    <w:rsid w:val="005840A3"/>
    <w:rsid w:val="005860B2"/>
    <w:rsid w:val="00587494"/>
    <w:rsid w:val="00587521"/>
    <w:rsid w:val="00590827"/>
    <w:rsid w:val="00591B4B"/>
    <w:rsid w:val="00592534"/>
    <w:rsid w:val="005927DC"/>
    <w:rsid w:val="00593700"/>
    <w:rsid w:val="00593E9F"/>
    <w:rsid w:val="00594B2A"/>
    <w:rsid w:val="00594E17"/>
    <w:rsid w:val="00595989"/>
    <w:rsid w:val="005A316D"/>
    <w:rsid w:val="005A3C96"/>
    <w:rsid w:val="005A40BC"/>
    <w:rsid w:val="005A4268"/>
    <w:rsid w:val="005A44E5"/>
    <w:rsid w:val="005A6078"/>
    <w:rsid w:val="005A6712"/>
    <w:rsid w:val="005A7B31"/>
    <w:rsid w:val="005B0875"/>
    <w:rsid w:val="005B104A"/>
    <w:rsid w:val="005B11F6"/>
    <w:rsid w:val="005B124E"/>
    <w:rsid w:val="005B2188"/>
    <w:rsid w:val="005B40F9"/>
    <w:rsid w:val="005B595A"/>
    <w:rsid w:val="005B7162"/>
    <w:rsid w:val="005C0911"/>
    <w:rsid w:val="005C2113"/>
    <w:rsid w:val="005C4B45"/>
    <w:rsid w:val="005C6FF2"/>
    <w:rsid w:val="005D3F6B"/>
    <w:rsid w:val="005D5232"/>
    <w:rsid w:val="005E0CE1"/>
    <w:rsid w:val="005E0D0B"/>
    <w:rsid w:val="005E28A4"/>
    <w:rsid w:val="005E2903"/>
    <w:rsid w:val="005E3682"/>
    <w:rsid w:val="005E3D86"/>
    <w:rsid w:val="005E4CCF"/>
    <w:rsid w:val="005E76B9"/>
    <w:rsid w:val="005F0046"/>
    <w:rsid w:val="005F0525"/>
    <w:rsid w:val="005F11CF"/>
    <w:rsid w:val="005F14FA"/>
    <w:rsid w:val="005F251D"/>
    <w:rsid w:val="005F2FF8"/>
    <w:rsid w:val="005F3BBB"/>
    <w:rsid w:val="005F46CD"/>
    <w:rsid w:val="005F4DBC"/>
    <w:rsid w:val="005F5C5F"/>
    <w:rsid w:val="005F60FD"/>
    <w:rsid w:val="00601768"/>
    <w:rsid w:val="006044DA"/>
    <w:rsid w:val="006072FB"/>
    <w:rsid w:val="006073B5"/>
    <w:rsid w:val="00613561"/>
    <w:rsid w:val="0061407C"/>
    <w:rsid w:val="0061460A"/>
    <w:rsid w:val="0061673B"/>
    <w:rsid w:val="00616943"/>
    <w:rsid w:val="00617237"/>
    <w:rsid w:val="0062065D"/>
    <w:rsid w:val="0062131C"/>
    <w:rsid w:val="006224B3"/>
    <w:rsid w:val="00622C43"/>
    <w:rsid w:val="006235BF"/>
    <w:rsid w:val="00623EF4"/>
    <w:rsid w:val="00624903"/>
    <w:rsid w:val="00625DF9"/>
    <w:rsid w:val="00625EEE"/>
    <w:rsid w:val="00626806"/>
    <w:rsid w:val="00627252"/>
    <w:rsid w:val="00632830"/>
    <w:rsid w:val="0063561F"/>
    <w:rsid w:val="00636D8E"/>
    <w:rsid w:val="00637C6F"/>
    <w:rsid w:val="00640C5A"/>
    <w:rsid w:val="00641653"/>
    <w:rsid w:val="00644017"/>
    <w:rsid w:val="006459D6"/>
    <w:rsid w:val="00647093"/>
    <w:rsid w:val="006478DB"/>
    <w:rsid w:val="006509FB"/>
    <w:rsid w:val="00651C53"/>
    <w:rsid w:val="00652732"/>
    <w:rsid w:val="00654C95"/>
    <w:rsid w:val="0065506D"/>
    <w:rsid w:val="006553C3"/>
    <w:rsid w:val="00660B3F"/>
    <w:rsid w:val="0066175F"/>
    <w:rsid w:val="00662B74"/>
    <w:rsid w:val="00662FE6"/>
    <w:rsid w:val="006631D0"/>
    <w:rsid w:val="00663230"/>
    <w:rsid w:val="00663ACF"/>
    <w:rsid w:val="006667A0"/>
    <w:rsid w:val="006667B0"/>
    <w:rsid w:val="0067196D"/>
    <w:rsid w:val="00673532"/>
    <w:rsid w:val="00674097"/>
    <w:rsid w:val="00674521"/>
    <w:rsid w:val="0067475D"/>
    <w:rsid w:val="00675477"/>
    <w:rsid w:val="006769A4"/>
    <w:rsid w:val="006771EE"/>
    <w:rsid w:val="0067777A"/>
    <w:rsid w:val="006812CB"/>
    <w:rsid w:val="00681D06"/>
    <w:rsid w:val="0068257B"/>
    <w:rsid w:val="0068369F"/>
    <w:rsid w:val="00683CD8"/>
    <w:rsid w:val="006849CE"/>
    <w:rsid w:val="00684FC6"/>
    <w:rsid w:val="006858CD"/>
    <w:rsid w:val="006868BF"/>
    <w:rsid w:val="00686E39"/>
    <w:rsid w:val="00691435"/>
    <w:rsid w:val="00691D40"/>
    <w:rsid w:val="0069206D"/>
    <w:rsid w:val="00694556"/>
    <w:rsid w:val="0069593C"/>
    <w:rsid w:val="00695EB0"/>
    <w:rsid w:val="00696F20"/>
    <w:rsid w:val="006A36CD"/>
    <w:rsid w:val="006A5253"/>
    <w:rsid w:val="006A5A79"/>
    <w:rsid w:val="006B079C"/>
    <w:rsid w:val="006B3016"/>
    <w:rsid w:val="006B3380"/>
    <w:rsid w:val="006B3F3D"/>
    <w:rsid w:val="006B4C70"/>
    <w:rsid w:val="006B5C67"/>
    <w:rsid w:val="006B645D"/>
    <w:rsid w:val="006C05F4"/>
    <w:rsid w:val="006C250C"/>
    <w:rsid w:val="006C2F95"/>
    <w:rsid w:val="006C4719"/>
    <w:rsid w:val="006C4A6C"/>
    <w:rsid w:val="006C6593"/>
    <w:rsid w:val="006D2D41"/>
    <w:rsid w:val="006D2D6C"/>
    <w:rsid w:val="006D3325"/>
    <w:rsid w:val="006D355B"/>
    <w:rsid w:val="006D35F4"/>
    <w:rsid w:val="006D3882"/>
    <w:rsid w:val="006D4E21"/>
    <w:rsid w:val="006D5B26"/>
    <w:rsid w:val="006D6863"/>
    <w:rsid w:val="006E0A9B"/>
    <w:rsid w:val="006E1384"/>
    <w:rsid w:val="006E319F"/>
    <w:rsid w:val="006E5BEA"/>
    <w:rsid w:val="006E6E4D"/>
    <w:rsid w:val="006E7174"/>
    <w:rsid w:val="006F1FAB"/>
    <w:rsid w:val="006F1FB2"/>
    <w:rsid w:val="006F21AF"/>
    <w:rsid w:val="006F42E0"/>
    <w:rsid w:val="006F746E"/>
    <w:rsid w:val="006F7BB9"/>
    <w:rsid w:val="00700817"/>
    <w:rsid w:val="00700E5E"/>
    <w:rsid w:val="00702A91"/>
    <w:rsid w:val="00702B5D"/>
    <w:rsid w:val="007033E2"/>
    <w:rsid w:val="00703448"/>
    <w:rsid w:val="007041B6"/>
    <w:rsid w:val="00704F38"/>
    <w:rsid w:val="00705197"/>
    <w:rsid w:val="00705F1E"/>
    <w:rsid w:val="00706D96"/>
    <w:rsid w:val="007073E4"/>
    <w:rsid w:val="00707D14"/>
    <w:rsid w:val="00710E0C"/>
    <w:rsid w:val="007113D7"/>
    <w:rsid w:val="00712AD3"/>
    <w:rsid w:val="007140F6"/>
    <w:rsid w:val="00715067"/>
    <w:rsid w:val="007163E6"/>
    <w:rsid w:val="0071693C"/>
    <w:rsid w:val="007208B2"/>
    <w:rsid w:val="0072180C"/>
    <w:rsid w:val="00721958"/>
    <w:rsid w:val="00722090"/>
    <w:rsid w:val="0072318C"/>
    <w:rsid w:val="00723CE4"/>
    <w:rsid w:val="00723EC0"/>
    <w:rsid w:val="007247E0"/>
    <w:rsid w:val="00725AF9"/>
    <w:rsid w:val="00726FC2"/>
    <w:rsid w:val="00727F03"/>
    <w:rsid w:val="0073067C"/>
    <w:rsid w:val="00730F59"/>
    <w:rsid w:val="007325F9"/>
    <w:rsid w:val="00733D3C"/>
    <w:rsid w:val="007344E7"/>
    <w:rsid w:val="00734A0B"/>
    <w:rsid w:val="007355E3"/>
    <w:rsid w:val="00736207"/>
    <w:rsid w:val="007362F3"/>
    <w:rsid w:val="00737656"/>
    <w:rsid w:val="00737C32"/>
    <w:rsid w:val="0074020C"/>
    <w:rsid w:val="00740B69"/>
    <w:rsid w:val="00741F87"/>
    <w:rsid w:val="007426D8"/>
    <w:rsid w:val="00743ED3"/>
    <w:rsid w:val="007454D1"/>
    <w:rsid w:val="00747BBE"/>
    <w:rsid w:val="00750217"/>
    <w:rsid w:val="00750612"/>
    <w:rsid w:val="00751EFE"/>
    <w:rsid w:val="00752971"/>
    <w:rsid w:val="00753662"/>
    <w:rsid w:val="00755355"/>
    <w:rsid w:val="00755DAF"/>
    <w:rsid w:val="00756872"/>
    <w:rsid w:val="007600EE"/>
    <w:rsid w:val="00762930"/>
    <w:rsid w:val="00762973"/>
    <w:rsid w:val="00762A9F"/>
    <w:rsid w:val="00765C78"/>
    <w:rsid w:val="0076643B"/>
    <w:rsid w:val="007669BF"/>
    <w:rsid w:val="00772A74"/>
    <w:rsid w:val="00772CA4"/>
    <w:rsid w:val="00776112"/>
    <w:rsid w:val="007772B9"/>
    <w:rsid w:val="00780298"/>
    <w:rsid w:val="00781C8B"/>
    <w:rsid w:val="00781E8F"/>
    <w:rsid w:val="00781FB5"/>
    <w:rsid w:val="00782896"/>
    <w:rsid w:val="007845BC"/>
    <w:rsid w:val="007854DB"/>
    <w:rsid w:val="00786507"/>
    <w:rsid w:val="00787580"/>
    <w:rsid w:val="0079186A"/>
    <w:rsid w:val="00791EB4"/>
    <w:rsid w:val="00791FC5"/>
    <w:rsid w:val="00793862"/>
    <w:rsid w:val="007951A6"/>
    <w:rsid w:val="007961AB"/>
    <w:rsid w:val="0079669A"/>
    <w:rsid w:val="007970D4"/>
    <w:rsid w:val="00797574"/>
    <w:rsid w:val="007A00A1"/>
    <w:rsid w:val="007A3B89"/>
    <w:rsid w:val="007A3C24"/>
    <w:rsid w:val="007A5A9A"/>
    <w:rsid w:val="007B05F9"/>
    <w:rsid w:val="007B14AA"/>
    <w:rsid w:val="007B16EF"/>
    <w:rsid w:val="007B19E8"/>
    <w:rsid w:val="007B1CC8"/>
    <w:rsid w:val="007B23F8"/>
    <w:rsid w:val="007B4805"/>
    <w:rsid w:val="007B79CB"/>
    <w:rsid w:val="007C0013"/>
    <w:rsid w:val="007C065D"/>
    <w:rsid w:val="007C0D5B"/>
    <w:rsid w:val="007C2F1A"/>
    <w:rsid w:val="007C3504"/>
    <w:rsid w:val="007C3710"/>
    <w:rsid w:val="007C40B6"/>
    <w:rsid w:val="007C611B"/>
    <w:rsid w:val="007D00AE"/>
    <w:rsid w:val="007D0104"/>
    <w:rsid w:val="007D3DCD"/>
    <w:rsid w:val="007D478E"/>
    <w:rsid w:val="007D52C4"/>
    <w:rsid w:val="007D5ACD"/>
    <w:rsid w:val="007D6BA5"/>
    <w:rsid w:val="007D72D5"/>
    <w:rsid w:val="007E160C"/>
    <w:rsid w:val="007E2966"/>
    <w:rsid w:val="007E3A84"/>
    <w:rsid w:val="007E65B2"/>
    <w:rsid w:val="007F01BC"/>
    <w:rsid w:val="007F04D8"/>
    <w:rsid w:val="007F15A4"/>
    <w:rsid w:val="007F32B9"/>
    <w:rsid w:val="007F56F4"/>
    <w:rsid w:val="007F5FCF"/>
    <w:rsid w:val="007F6AF3"/>
    <w:rsid w:val="007F7A72"/>
    <w:rsid w:val="007F7EED"/>
    <w:rsid w:val="008037D0"/>
    <w:rsid w:val="00804489"/>
    <w:rsid w:val="00805B42"/>
    <w:rsid w:val="00806539"/>
    <w:rsid w:val="008065C8"/>
    <w:rsid w:val="0080706B"/>
    <w:rsid w:val="00807613"/>
    <w:rsid w:val="008077FF"/>
    <w:rsid w:val="00810614"/>
    <w:rsid w:val="00810F0B"/>
    <w:rsid w:val="0081165C"/>
    <w:rsid w:val="008119A2"/>
    <w:rsid w:val="0081259A"/>
    <w:rsid w:val="00812F94"/>
    <w:rsid w:val="00817341"/>
    <w:rsid w:val="008263DF"/>
    <w:rsid w:val="00830A36"/>
    <w:rsid w:val="008313B7"/>
    <w:rsid w:val="00832504"/>
    <w:rsid w:val="0083262D"/>
    <w:rsid w:val="00832FB1"/>
    <w:rsid w:val="008352B9"/>
    <w:rsid w:val="00835764"/>
    <w:rsid w:val="008368EC"/>
    <w:rsid w:val="0084244B"/>
    <w:rsid w:val="00843C19"/>
    <w:rsid w:val="00844207"/>
    <w:rsid w:val="0084517C"/>
    <w:rsid w:val="00845D78"/>
    <w:rsid w:val="00847A58"/>
    <w:rsid w:val="00847B0E"/>
    <w:rsid w:val="00847CCD"/>
    <w:rsid w:val="00847CEB"/>
    <w:rsid w:val="00850045"/>
    <w:rsid w:val="00851375"/>
    <w:rsid w:val="00851C06"/>
    <w:rsid w:val="008525CA"/>
    <w:rsid w:val="00853D85"/>
    <w:rsid w:val="0085546F"/>
    <w:rsid w:val="00855E76"/>
    <w:rsid w:val="00855FBB"/>
    <w:rsid w:val="00856446"/>
    <w:rsid w:val="0085734A"/>
    <w:rsid w:val="00860BA4"/>
    <w:rsid w:val="008614B1"/>
    <w:rsid w:val="00861D16"/>
    <w:rsid w:val="00862163"/>
    <w:rsid w:val="00866ECD"/>
    <w:rsid w:val="00870400"/>
    <w:rsid w:val="00870472"/>
    <w:rsid w:val="008706D9"/>
    <w:rsid w:val="00870FC8"/>
    <w:rsid w:val="00871233"/>
    <w:rsid w:val="00871A68"/>
    <w:rsid w:val="00872865"/>
    <w:rsid w:val="00872FCD"/>
    <w:rsid w:val="00873019"/>
    <w:rsid w:val="00874366"/>
    <w:rsid w:val="0087477A"/>
    <w:rsid w:val="0087541F"/>
    <w:rsid w:val="00876203"/>
    <w:rsid w:val="008762C0"/>
    <w:rsid w:val="008771CD"/>
    <w:rsid w:val="008800F3"/>
    <w:rsid w:val="00883936"/>
    <w:rsid w:val="00884CBC"/>
    <w:rsid w:val="0088501E"/>
    <w:rsid w:val="0088517B"/>
    <w:rsid w:val="00887305"/>
    <w:rsid w:val="00892021"/>
    <w:rsid w:val="008921DF"/>
    <w:rsid w:val="00892AEF"/>
    <w:rsid w:val="00892D8D"/>
    <w:rsid w:val="00893A7D"/>
    <w:rsid w:val="00893FAF"/>
    <w:rsid w:val="00896432"/>
    <w:rsid w:val="00896CCD"/>
    <w:rsid w:val="00897AFA"/>
    <w:rsid w:val="008A0D8A"/>
    <w:rsid w:val="008A19CD"/>
    <w:rsid w:val="008B023D"/>
    <w:rsid w:val="008B036D"/>
    <w:rsid w:val="008B05B1"/>
    <w:rsid w:val="008B08B0"/>
    <w:rsid w:val="008B16CB"/>
    <w:rsid w:val="008B1971"/>
    <w:rsid w:val="008B1E28"/>
    <w:rsid w:val="008B26DC"/>
    <w:rsid w:val="008B45F9"/>
    <w:rsid w:val="008B4696"/>
    <w:rsid w:val="008B46FE"/>
    <w:rsid w:val="008B6EF7"/>
    <w:rsid w:val="008B7932"/>
    <w:rsid w:val="008C069E"/>
    <w:rsid w:val="008C11F1"/>
    <w:rsid w:val="008C1F6D"/>
    <w:rsid w:val="008C2D35"/>
    <w:rsid w:val="008C37DA"/>
    <w:rsid w:val="008C3E1F"/>
    <w:rsid w:val="008C47D1"/>
    <w:rsid w:val="008C4827"/>
    <w:rsid w:val="008C4DB8"/>
    <w:rsid w:val="008C62AD"/>
    <w:rsid w:val="008C6373"/>
    <w:rsid w:val="008D0A7E"/>
    <w:rsid w:val="008D0C02"/>
    <w:rsid w:val="008D0C7C"/>
    <w:rsid w:val="008D1248"/>
    <w:rsid w:val="008D16D6"/>
    <w:rsid w:val="008D2987"/>
    <w:rsid w:val="008D3291"/>
    <w:rsid w:val="008D3706"/>
    <w:rsid w:val="008D37D1"/>
    <w:rsid w:val="008D4786"/>
    <w:rsid w:val="008D5C27"/>
    <w:rsid w:val="008D60C4"/>
    <w:rsid w:val="008D6E36"/>
    <w:rsid w:val="008D706B"/>
    <w:rsid w:val="008E01DC"/>
    <w:rsid w:val="008E0C8C"/>
    <w:rsid w:val="008E0D92"/>
    <w:rsid w:val="008E313F"/>
    <w:rsid w:val="008E3B8B"/>
    <w:rsid w:val="008E645F"/>
    <w:rsid w:val="008E7C82"/>
    <w:rsid w:val="008F02EF"/>
    <w:rsid w:val="008F05DE"/>
    <w:rsid w:val="008F0A3D"/>
    <w:rsid w:val="008F0B6D"/>
    <w:rsid w:val="008F195E"/>
    <w:rsid w:val="008F4A24"/>
    <w:rsid w:val="008F4A9E"/>
    <w:rsid w:val="008F6B64"/>
    <w:rsid w:val="008F6CA7"/>
    <w:rsid w:val="008F7115"/>
    <w:rsid w:val="008F76BC"/>
    <w:rsid w:val="008F79FB"/>
    <w:rsid w:val="009001C9"/>
    <w:rsid w:val="0090049D"/>
    <w:rsid w:val="009008CC"/>
    <w:rsid w:val="009026CC"/>
    <w:rsid w:val="00903517"/>
    <w:rsid w:val="009054E5"/>
    <w:rsid w:val="00905ED1"/>
    <w:rsid w:val="00906C34"/>
    <w:rsid w:val="00910342"/>
    <w:rsid w:val="009108B4"/>
    <w:rsid w:val="0091159A"/>
    <w:rsid w:val="00912397"/>
    <w:rsid w:val="0091508C"/>
    <w:rsid w:val="00915E2F"/>
    <w:rsid w:val="00922EAA"/>
    <w:rsid w:val="00923FCB"/>
    <w:rsid w:val="0092514E"/>
    <w:rsid w:val="009257EF"/>
    <w:rsid w:val="009273E5"/>
    <w:rsid w:val="00927F45"/>
    <w:rsid w:val="009326A6"/>
    <w:rsid w:val="009349E1"/>
    <w:rsid w:val="00934AED"/>
    <w:rsid w:val="00934DFD"/>
    <w:rsid w:val="00936EFE"/>
    <w:rsid w:val="00937435"/>
    <w:rsid w:val="00937CE2"/>
    <w:rsid w:val="00943CEE"/>
    <w:rsid w:val="009452C0"/>
    <w:rsid w:val="009464B1"/>
    <w:rsid w:val="0095013F"/>
    <w:rsid w:val="00950983"/>
    <w:rsid w:val="00951076"/>
    <w:rsid w:val="00951F8F"/>
    <w:rsid w:val="0095319B"/>
    <w:rsid w:val="009537DE"/>
    <w:rsid w:val="00953ACE"/>
    <w:rsid w:val="00954060"/>
    <w:rsid w:val="00954443"/>
    <w:rsid w:val="00954CD9"/>
    <w:rsid w:val="00955BBC"/>
    <w:rsid w:val="00957091"/>
    <w:rsid w:val="00960247"/>
    <w:rsid w:val="009616B1"/>
    <w:rsid w:val="00962531"/>
    <w:rsid w:val="00962AF0"/>
    <w:rsid w:val="00963510"/>
    <w:rsid w:val="00963F9E"/>
    <w:rsid w:val="009644C4"/>
    <w:rsid w:val="00965E77"/>
    <w:rsid w:val="0096626A"/>
    <w:rsid w:val="009667B5"/>
    <w:rsid w:val="00970261"/>
    <w:rsid w:val="00971A5A"/>
    <w:rsid w:val="00976572"/>
    <w:rsid w:val="0098005E"/>
    <w:rsid w:val="00980351"/>
    <w:rsid w:val="00981FB4"/>
    <w:rsid w:val="00982048"/>
    <w:rsid w:val="00984027"/>
    <w:rsid w:val="00985176"/>
    <w:rsid w:val="00991228"/>
    <w:rsid w:val="009913D6"/>
    <w:rsid w:val="00992AAF"/>
    <w:rsid w:val="00992DA3"/>
    <w:rsid w:val="009942C6"/>
    <w:rsid w:val="0099433B"/>
    <w:rsid w:val="009950C7"/>
    <w:rsid w:val="009952ED"/>
    <w:rsid w:val="00995527"/>
    <w:rsid w:val="0099596F"/>
    <w:rsid w:val="00996479"/>
    <w:rsid w:val="00996B52"/>
    <w:rsid w:val="00996DD0"/>
    <w:rsid w:val="0099710A"/>
    <w:rsid w:val="009975EC"/>
    <w:rsid w:val="009A1066"/>
    <w:rsid w:val="009A320C"/>
    <w:rsid w:val="009A3400"/>
    <w:rsid w:val="009A4450"/>
    <w:rsid w:val="009A480C"/>
    <w:rsid w:val="009A530B"/>
    <w:rsid w:val="009A6181"/>
    <w:rsid w:val="009B132B"/>
    <w:rsid w:val="009B1654"/>
    <w:rsid w:val="009B28DF"/>
    <w:rsid w:val="009B3E6A"/>
    <w:rsid w:val="009B50CA"/>
    <w:rsid w:val="009B60E7"/>
    <w:rsid w:val="009B660E"/>
    <w:rsid w:val="009C08E0"/>
    <w:rsid w:val="009C3651"/>
    <w:rsid w:val="009C563C"/>
    <w:rsid w:val="009C66CB"/>
    <w:rsid w:val="009C7047"/>
    <w:rsid w:val="009C7C3B"/>
    <w:rsid w:val="009D00E6"/>
    <w:rsid w:val="009D08F2"/>
    <w:rsid w:val="009D2273"/>
    <w:rsid w:val="009D2F34"/>
    <w:rsid w:val="009D4EBD"/>
    <w:rsid w:val="009D5C73"/>
    <w:rsid w:val="009D6327"/>
    <w:rsid w:val="009E0131"/>
    <w:rsid w:val="009E0583"/>
    <w:rsid w:val="009E0DDA"/>
    <w:rsid w:val="009E123C"/>
    <w:rsid w:val="009E5CEA"/>
    <w:rsid w:val="009E6372"/>
    <w:rsid w:val="009E749C"/>
    <w:rsid w:val="009E7648"/>
    <w:rsid w:val="009F1A5B"/>
    <w:rsid w:val="009F1BC1"/>
    <w:rsid w:val="009F447E"/>
    <w:rsid w:val="009F6BA3"/>
    <w:rsid w:val="009F799D"/>
    <w:rsid w:val="00A00C76"/>
    <w:rsid w:val="00A00D08"/>
    <w:rsid w:val="00A02F5A"/>
    <w:rsid w:val="00A047F5"/>
    <w:rsid w:val="00A048CC"/>
    <w:rsid w:val="00A056DD"/>
    <w:rsid w:val="00A07D13"/>
    <w:rsid w:val="00A10501"/>
    <w:rsid w:val="00A12C59"/>
    <w:rsid w:val="00A14BDE"/>
    <w:rsid w:val="00A179C4"/>
    <w:rsid w:val="00A22970"/>
    <w:rsid w:val="00A2428E"/>
    <w:rsid w:val="00A30DD4"/>
    <w:rsid w:val="00A31CE8"/>
    <w:rsid w:val="00A34200"/>
    <w:rsid w:val="00A3442E"/>
    <w:rsid w:val="00A35278"/>
    <w:rsid w:val="00A362DB"/>
    <w:rsid w:val="00A37721"/>
    <w:rsid w:val="00A37F1D"/>
    <w:rsid w:val="00A423A9"/>
    <w:rsid w:val="00A431E1"/>
    <w:rsid w:val="00A44B86"/>
    <w:rsid w:val="00A50581"/>
    <w:rsid w:val="00A50D89"/>
    <w:rsid w:val="00A52196"/>
    <w:rsid w:val="00A52ABE"/>
    <w:rsid w:val="00A54774"/>
    <w:rsid w:val="00A55555"/>
    <w:rsid w:val="00A57506"/>
    <w:rsid w:val="00A57B5D"/>
    <w:rsid w:val="00A57E39"/>
    <w:rsid w:val="00A6233D"/>
    <w:rsid w:val="00A63A1B"/>
    <w:rsid w:val="00A63EEF"/>
    <w:rsid w:val="00A6725A"/>
    <w:rsid w:val="00A67455"/>
    <w:rsid w:val="00A7015D"/>
    <w:rsid w:val="00A707D1"/>
    <w:rsid w:val="00A71ACE"/>
    <w:rsid w:val="00A72015"/>
    <w:rsid w:val="00A74254"/>
    <w:rsid w:val="00A742F0"/>
    <w:rsid w:val="00A743C8"/>
    <w:rsid w:val="00A76852"/>
    <w:rsid w:val="00A770E0"/>
    <w:rsid w:val="00A772DF"/>
    <w:rsid w:val="00A7747C"/>
    <w:rsid w:val="00A80E28"/>
    <w:rsid w:val="00A82303"/>
    <w:rsid w:val="00A86128"/>
    <w:rsid w:val="00A869DC"/>
    <w:rsid w:val="00A904FE"/>
    <w:rsid w:val="00A909EB"/>
    <w:rsid w:val="00A91442"/>
    <w:rsid w:val="00A916AF"/>
    <w:rsid w:val="00A9356C"/>
    <w:rsid w:val="00A93846"/>
    <w:rsid w:val="00A93D14"/>
    <w:rsid w:val="00A961CE"/>
    <w:rsid w:val="00A97973"/>
    <w:rsid w:val="00AA06A2"/>
    <w:rsid w:val="00AA219B"/>
    <w:rsid w:val="00AA2F17"/>
    <w:rsid w:val="00AA352D"/>
    <w:rsid w:val="00AA6834"/>
    <w:rsid w:val="00AA77C0"/>
    <w:rsid w:val="00AB448E"/>
    <w:rsid w:val="00AB5A26"/>
    <w:rsid w:val="00AB6533"/>
    <w:rsid w:val="00AB701A"/>
    <w:rsid w:val="00AC0347"/>
    <w:rsid w:val="00AC101C"/>
    <w:rsid w:val="00AC50AA"/>
    <w:rsid w:val="00AC6A39"/>
    <w:rsid w:val="00AC6A98"/>
    <w:rsid w:val="00AC6BA7"/>
    <w:rsid w:val="00AD0896"/>
    <w:rsid w:val="00AD189B"/>
    <w:rsid w:val="00AD1B9B"/>
    <w:rsid w:val="00AD1C77"/>
    <w:rsid w:val="00AD6540"/>
    <w:rsid w:val="00AE1727"/>
    <w:rsid w:val="00AE2296"/>
    <w:rsid w:val="00AE2722"/>
    <w:rsid w:val="00AE31F8"/>
    <w:rsid w:val="00AE3BF7"/>
    <w:rsid w:val="00AE4A0E"/>
    <w:rsid w:val="00AE4F3D"/>
    <w:rsid w:val="00AE6008"/>
    <w:rsid w:val="00AE7D53"/>
    <w:rsid w:val="00AF1746"/>
    <w:rsid w:val="00AF17CA"/>
    <w:rsid w:val="00AF4B1E"/>
    <w:rsid w:val="00AF63EE"/>
    <w:rsid w:val="00B0073C"/>
    <w:rsid w:val="00B02232"/>
    <w:rsid w:val="00B02C3A"/>
    <w:rsid w:val="00B04804"/>
    <w:rsid w:val="00B04A98"/>
    <w:rsid w:val="00B05F49"/>
    <w:rsid w:val="00B06AAD"/>
    <w:rsid w:val="00B06C4C"/>
    <w:rsid w:val="00B075B2"/>
    <w:rsid w:val="00B07977"/>
    <w:rsid w:val="00B07E7C"/>
    <w:rsid w:val="00B07ED9"/>
    <w:rsid w:val="00B11B7C"/>
    <w:rsid w:val="00B11C0A"/>
    <w:rsid w:val="00B15340"/>
    <w:rsid w:val="00B15EBE"/>
    <w:rsid w:val="00B169DE"/>
    <w:rsid w:val="00B21097"/>
    <w:rsid w:val="00B21367"/>
    <w:rsid w:val="00B21CEB"/>
    <w:rsid w:val="00B21D23"/>
    <w:rsid w:val="00B21E76"/>
    <w:rsid w:val="00B22984"/>
    <w:rsid w:val="00B229F8"/>
    <w:rsid w:val="00B23C3F"/>
    <w:rsid w:val="00B23E57"/>
    <w:rsid w:val="00B24221"/>
    <w:rsid w:val="00B24ECC"/>
    <w:rsid w:val="00B251AE"/>
    <w:rsid w:val="00B254DE"/>
    <w:rsid w:val="00B26244"/>
    <w:rsid w:val="00B26AD1"/>
    <w:rsid w:val="00B2750F"/>
    <w:rsid w:val="00B30963"/>
    <w:rsid w:val="00B31AA6"/>
    <w:rsid w:val="00B323E2"/>
    <w:rsid w:val="00B33758"/>
    <w:rsid w:val="00B34921"/>
    <w:rsid w:val="00B34EDF"/>
    <w:rsid w:val="00B35C76"/>
    <w:rsid w:val="00B36181"/>
    <w:rsid w:val="00B41829"/>
    <w:rsid w:val="00B418A5"/>
    <w:rsid w:val="00B441B5"/>
    <w:rsid w:val="00B44E2C"/>
    <w:rsid w:val="00B457D9"/>
    <w:rsid w:val="00B45F3E"/>
    <w:rsid w:val="00B4696A"/>
    <w:rsid w:val="00B47F31"/>
    <w:rsid w:val="00B50777"/>
    <w:rsid w:val="00B50814"/>
    <w:rsid w:val="00B52139"/>
    <w:rsid w:val="00B5228E"/>
    <w:rsid w:val="00B52AE9"/>
    <w:rsid w:val="00B53B99"/>
    <w:rsid w:val="00B54267"/>
    <w:rsid w:val="00B5433B"/>
    <w:rsid w:val="00B54F39"/>
    <w:rsid w:val="00B5612B"/>
    <w:rsid w:val="00B5648A"/>
    <w:rsid w:val="00B566AB"/>
    <w:rsid w:val="00B6215F"/>
    <w:rsid w:val="00B62F4F"/>
    <w:rsid w:val="00B63426"/>
    <w:rsid w:val="00B63882"/>
    <w:rsid w:val="00B63BE8"/>
    <w:rsid w:val="00B64D7E"/>
    <w:rsid w:val="00B64F98"/>
    <w:rsid w:val="00B64FC1"/>
    <w:rsid w:val="00B653F8"/>
    <w:rsid w:val="00B66515"/>
    <w:rsid w:val="00B66894"/>
    <w:rsid w:val="00B668B4"/>
    <w:rsid w:val="00B73932"/>
    <w:rsid w:val="00B73A9E"/>
    <w:rsid w:val="00B7581B"/>
    <w:rsid w:val="00B76F71"/>
    <w:rsid w:val="00B8270E"/>
    <w:rsid w:val="00B83E00"/>
    <w:rsid w:val="00B84003"/>
    <w:rsid w:val="00B85E8A"/>
    <w:rsid w:val="00B87828"/>
    <w:rsid w:val="00B9014C"/>
    <w:rsid w:val="00B910A2"/>
    <w:rsid w:val="00B91456"/>
    <w:rsid w:val="00B928E9"/>
    <w:rsid w:val="00B93564"/>
    <w:rsid w:val="00B935CD"/>
    <w:rsid w:val="00B94380"/>
    <w:rsid w:val="00B95495"/>
    <w:rsid w:val="00B97716"/>
    <w:rsid w:val="00B97D27"/>
    <w:rsid w:val="00BA051C"/>
    <w:rsid w:val="00BA0674"/>
    <w:rsid w:val="00BA079C"/>
    <w:rsid w:val="00BA31A6"/>
    <w:rsid w:val="00BA3B0B"/>
    <w:rsid w:val="00BA4D7F"/>
    <w:rsid w:val="00BA55F4"/>
    <w:rsid w:val="00BA680E"/>
    <w:rsid w:val="00BA6C1A"/>
    <w:rsid w:val="00BA7291"/>
    <w:rsid w:val="00BB1BAF"/>
    <w:rsid w:val="00BB5D69"/>
    <w:rsid w:val="00BB7500"/>
    <w:rsid w:val="00BC0860"/>
    <w:rsid w:val="00BC101D"/>
    <w:rsid w:val="00BC2082"/>
    <w:rsid w:val="00BC25F0"/>
    <w:rsid w:val="00BC2D22"/>
    <w:rsid w:val="00BC3686"/>
    <w:rsid w:val="00BC3AE9"/>
    <w:rsid w:val="00BC3BFD"/>
    <w:rsid w:val="00BC3C4F"/>
    <w:rsid w:val="00BC40AF"/>
    <w:rsid w:val="00BC689E"/>
    <w:rsid w:val="00BC6CBA"/>
    <w:rsid w:val="00BC6FEC"/>
    <w:rsid w:val="00BC7A68"/>
    <w:rsid w:val="00BD027D"/>
    <w:rsid w:val="00BD037E"/>
    <w:rsid w:val="00BD3481"/>
    <w:rsid w:val="00BD3F28"/>
    <w:rsid w:val="00BD42FB"/>
    <w:rsid w:val="00BD6833"/>
    <w:rsid w:val="00BD7708"/>
    <w:rsid w:val="00BD7B00"/>
    <w:rsid w:val="00BE1799"/>
    <w:rsid w:val="00BE17D4"/>
    <w:rsid w:val="00BE1DF4"/>
    <w:rsid w:val="00BE2315"/>
    <w:rsid w:val="00BE4D8B"/>
    <w:rsid w:val="00BE70B5"/>
    <w:rsid w:val="00BE7E3B"/>
    <w:rsid w:val="00BF3355"/>
    <w:rsid w:val="00BF36E6"/>
    <w:rsid w:val="00BF749D"/>
    <w:rsid w:val="00C001D3"/>
    <w:rsid w:val="00C014F7"/>
    <w:rsid w:val="00C01679"/>
    <w:rsid w:val="00C01C3F"/>
    <w:rsid w:val="00C02435"/>
    <w:rsid w:val="00C03AFF"/>
    <w:rsid w:val="00C043E8"/>
    <w:rsid w:val="00C04557"/>
    <w:rsid w:val="00C049C9"/>
    <w:rsid w:val="00C050E1"/>
    <w:rsid w:val="00C05B01"/>
    <w:rsid w:val="00C06328"/>
    <w:rsid w:val="00C065FF"/>
    <w:rsid w:val="00C06922"/>
    <w:rsid w:val="00C118EE"/>
    <w:rsid w:val="00C14DAF"/>
    <w:rsid w:val="00C16E1D"/>
    <w:rsid w:val="00C201A2"/>
    <w:rsid w:val="00C20F93"/>
    <w:rsid w:val="00C211C3"/>
    <w:rsid w:val="00C21AD7"/>
    <w:rsid w:val="00C22907"/>
    <w:rsid w:val="00C2377B"/>
    <w:rsid w:val="00C23A3D"/>
    <w:rsid w:val="00C23AF1"/>
    <w:rsid w:val="00C25E60"/>
    <w:rsid w:val="00C302B6"/>
    <w:rsid w:val="00C316C2"/>
    <w:rsid w:val="00C32C5F"/>
    <w:rsid w:val="00C33368"/>
    <w:rsid w:val="00C33A93"/>
    <w:rsid w:val="00C33FB7"/>
    <w:rsid w:val="00C34492"/>
    <w:rsid w:val="00C34D07"/>
    <w:rsid w:val="00C357EF"/>
    <w:rsid w:val="00C376CE"/>
    <w:rsid w:val="00C37C8A"/>
    <w:rsid w:val="00C420C1"/>
    <w:rsid w:val="00C421D4"/>
    <w:rsid w:val="00C42A58"/>
    <w:rsid w:val="00C45F01"/>
    <w:rsid w:val="00C475FD"/>
    <w:rsid w:val="00C50AA7"/>
    <w:rsid w:val="00C5477F"/>
    <w:rsid w:val="00C57DBE"/>
    <w:rsid w:val="00C61494"/>
    <w:rsid w:val="00C6332D"/>
    <w:rsid w:val="00C63782"/>
    <w:rsid w:val="00C64AFD"/>
    <w:rsid w:val="00C65167"/>
    <w:rsid w:val="00C6669E"/>
    <w:rsid w:val="00C67E47"/>
    <w:rsid w:val="00C71548"/>
    <w:rsid w:val="00C71AC4"/>
    <w:rsid w:val="00C72383"/>
    <w:rsid w:val="00C730A4"/>
    <w:rsid w:val="00C7322F"/>
    <w:rsid w:val="00C8068F"/>
    <w:rsid w:val="00C8175F"/>
    <w:rsid w:val="00C83E85"/>
    <w:rsid w:val="00C8561B"/>
    <w:rsid w:val="00C86898"/>
    <w:rsid w:val="00C87F9E"/>
    <w:rsid w:val="00C9105F"/>
    <w:rsid w:val="00C912C1"/>
    <w:rsid w:val="00C930CF"/>
    <w:rsid w:val="00C933CA"/>
    <w:rsid w:val="00C93579"/>
    <w:rsid w:val="00C9370F"/>
    <w:rsid w:val="00C961B1"/>
    <w:rsid w:val="00C967B1"/>
    <w:rsid w:val="00C9791C"/>
    <w:rsid w:val="00CA0840"/>
    <w:rsid w:val="00CA0E5B"/>
    <w:rsid w:val="00CA19B1"/>
    <w:rsid w:val="00CA23EB"/>
    <w:rsid w:val="00CA3CFA"/>
    <w:rsid w:val="00CA4548"/>
    <w:rsid w:val="00CA4AE2"/>
    <w:rsid w:val="00CA6021"/>
    <w:rsid w:val="00CA7F45"/>
    <w:rsid w:val="00CB11C4"/>
    <w:rsid w:val="00CB2C05"/>
    <w:rsid w:val="00CB3178"/>
    <w:rsid w:val="00CB3A9E"/>
    <w:rsid w:val="00CB4BE6"/>
    <w:rsid w:val="00CB5396"/>
    <w:rsid w:val="00CB5757"/>
    <w:rsid w:val="00CB636D"/>
    <w:rsid w:val="00CB6D0F"/>
    <w:rsid w:val="00CB757B"/>
    <w:rsid w:val="00CC18E5"/>
    <w:rsid w:val="00CC1FA3"/>
    <w:rsid w:val="00CC21BF"/>
    <w:rsid w:val="00CC33B0"/>
    <w:rsid w:val="00CC64B4"/>
    <w:rsid w:val="00CD0839"/>
    <w:rsid w:val="00CD127E"/>
    <w:rsid w:val="00CD4A70"/>
    <w:rsid w:val="00CD4B25"/>
    <w:rsid w:val="00CD4F95"/>
    <w:rsid w:val="00CD5195"/>
    <w:rsid w:val="00CE0209"/>
    <w:rsid w:val="00CE10EF"/>
    <w:rsid w:val="00CE23FB"/>
    <w:rsid w:val="00CE25E5"/>
    <w:rsid w:val="00CE5448"/>
    <w:rsid w:val="00CE5907"/>
    <w:rsid w:val="00CE621A"/>
    <w:rsid w:val="00CE6D21"/>
    <w:rsid w:val="00CE6EF4"/>
    <w:rsid w:val="00CE7C36"/>
    <w:rsid w:val="00CE7F71"/>
    <w:rsid w:val="00CF10A5"/>
    <w:rsid w:val="00CF4782"/>
    <w:rsid w:val="00CF749E"/>
    <w:rsid w:val="00CF7AAF"/>
    <w:rsid w:val="00D00099"/>
    <w:rsid w:val="00D0023B"/>
    <w:rsid w:val="00D00314"/>
    <w:rsid w:val="00D00905"/>
    <w:rsid w:val="00D011C2"/>
    <w:rsid w:val="00D01349"/>
    <w:rsid w:val="00D016C3"/>
    <w:rsid w:val="00D01A8A"/>
    <w:rsid w:val="00D01AA4"/>
    <w:rsid w:val="00D03ED9"/>
    <w:rsid w:val="00D04271"/>
    <w:rsid w:val="00D04D81"/>
    <w:rsid w:val="00D05E47"/>
    <w:rsid w:val="00D0651F"/>
    <w:rsid w:val="00D06D44"/>
    <w:rsid w:val="00D07838"/>
    <w:rsid w:val="00D1018B"/>
    <w:rsid w:val="00D12050"/>
    <w:rsid w:val="00D12E45"/>
    <w:rsid w:val="00D12E72"/>
    <w:rsid w:val="00D13E85"/>
    <w:rsid w:val="00D144B8"/>
    <w:rsid w:val="00D148CD"/>
    <w:rsid w:val="00D14A56"/>
    <w:rsid w:val="00D200A0"/>
    <w:rsid w:val="00D2010B"/>
    <w:rsid w:val="00D2321A"/>
    <w:rsid w:val="00D24002"/>
    <w:rsid w:val="00D241E4"/>
    <w:rsid w:val="00D24C70"/>
    <w:rsid w:val="00D260C3"/>
    <w:rsid w:val="00D26182"/>
    <w:rsid w:val="00D27F19"/>
    <w:rsid w:val="00D300C2"/>
    <w:rsid w:val="00D310EE"/>
    <w:rsid w:val="00D314EE"/>
    <w:rsid w:val="00D31E74"/>
    <w:rsid w:val="00D32636"/>
    <w:rsid w:val="00D32F3E"/>
    <w:rsid w:val="00D33C6B"/>
    <w:rsid w:val="00D355DB"/>
    <w:rsid w:val="00D36AB2"/>
    <w:rsid w:val="00D4047C"/>
    <w:rsid w:val="00D405E8"/>
    <w:rsid w:val="00D406D8"/>
    <w:rsid w:val="00D41D5E"/>
    <w:rsid w:val="00D430D2"/>
    <w:rsid w:val="00D4346D"/>
    <w:rsid w:val="00D43ACE"/>
    <w:rsid w:val="00D43B08"/>
    <w:rsid w:val="00D462D2"/>
    <w:rsid w:val="00D47460"/>
    <w:rsid w:val="00D5132E"/>
    <w:rsid w:val="00D51ECA"/>
    <w:rsid w:val="00D54A31"/>
    <w:rsid w:val="00D56B31"/>
    <w:rsid w:val="00D56BD8"/>
    <w:rsid w:val="00D57433"/>
    <w:rsid w:val="00D61A29"/>
    <w:rsid w:val="00D62C44"/>
    <w:rsid w:val="00D62E41"/>
    <w:rsid w:val="00D641D9"/>
    <w:rsid w:val="00D642BD"/>
    <w:rsid w:val="00D64ADF"/>
    <w:rsid w:val="00D65763"/>
    <w:rsid w:val="00D6647D"/>
    <w:rsid w:val="00D67AD5"/>
    <w:rsid w:val="00D71879"/>
    <w:rsid w:val="00D71EE6"/>
    <w:rsid w:val="00D73C5F"/>
    <w:rsid w:val="00D74B51"/>
    <w:rsid w:val="00D74DDA"/>
    <w:rsid w:val="00D7557B"/>
    <w:rsid w:val="00D76794"/>
    <w:rsid w:val="00D818F1"/>
    <w:rsid w:val="00D81FB8"/>
    <w:rsid w:val="00D824B8"/>
    <w:rsid w:val="00D84265"/>
    <w:rsid w:val="00D850E0"/>
    <w:rsid w:val="00D902F3"/>
    <w:rsid w:val="00D91981"/>
    <w:rsid w:val="00D91F1C"/>
    <w:rsid w:val="00D946D1"/>
    <w:rsid w:val="00D94FA3"/>
    <w:rsid w:val="00D972E7"/>
    <w:rsid w:val="00D97D3F"/>
    <w:rsid w:val="00DA0B96"/>
    <w:rsid w:val="00DA1123"/>
    <w:rsid w:val="00DA2D8C"/>
    <w:rsid w:val="00DA4A3E"/>
    <w:rsid w:val="00DA65FC"/>
    <w:rsid w:val="00DA7367"/>
    <w:rsid w:val="00DA77DF"/>
    <w:rsid w:val="00DB0D5B"/>
    <w:rsid w:val="00DB16DA"/>
    <w:rsid w:val="00DB491E"/>
    <w:rsid w:val="00DB5B05"/>
    <w:rsid w:val="00DB5C4B"/>
    <w:rsid w:val="00DB5DFC"/>
    <w:rsid w:val="00DB6083"/>
    <w:rsid w:val="00DB65F5"/>
    <w:rsid w:val="00DC0F60"/>
    <w:rsid w:val="00DC15A3"/>
    <w:rsid w:val="00DC180D"/>
    <w:rsid w:val="00DC1C55"/>
    <w:rsid w:val="00DC25CA"/>
    <w:rsid w:val="00DC3937"/>
    <w:rsid w:val="00DC3A33"/>
    <w:rsid w:val="00DC6806"/>
    <w:rsid w:val="00DD060F"/>
    <w:rsid w:val="00DD1783"/>
    <w:rsid w:val="00DD226D"/>
    <w:rsid w:val="00DD4A6E"/>
    <w:rsid w:val="00DD697E"/>
    <w:rsid w:val="00DD7CC5"/>
    <w:rsid w:val="00DE01FD"/>
    <w:rsid w:val="00DE0CDD"/>
    <w:rsid w:val="00DE239D"/>
    <w:rsid w:val="00DE2B65"/>
    <w:rsid w:val="00DE2D99"/>
    <w:rsid w:val="00DE3BB7"/>
    <w:rsid w:val="00DE5A8F"/>
    <w:rsid w:val="00DE635C"/>
    <w:rsid w:val="00DE7263"/>
    <w:rsid w:val="00DF0233"/>
    <w:rsid w:val="00DF1347"/>
    <w:rsid w:val="00DF3FF1"/>
    <w:rsid w:val="00DF4281"/>
    <w:rsid w:val="00DF4C52"/>
    <w:rsid w:val="00DF4EE8"/>
    <w:rsid w:val="00DF51E6"/>
    <w:rsid w:val="00DF5859"/>
    <w:rsid w:val="00DF6A5A"/>
    <w:rsid w:val="00DF77F2"/>
    <w:rsid w:val="00DF7C98"/>
    <w:rsid w:val="00E05A5E"/>
    <w:rsid w:val="00E1305D"/>
    <w:rsid w:val="00E13DF2"/>
    <w:rsid w:val="00E15BE4"/>
    <w:rsid w:val="00E15F43"/>
    <w:rsid w:val="00E16776"/>
    <w:rsid w:val="00E16AD0"/>
    <w:rsid w:val="00E16C2F"/>
    <w:rsid w:val="00E17D19"/>
    <w:rsid w:val="00E20199"/>
    <w:rsid w:val="00E2194F"/>
    <w:rsid w:val="00E228F0"/>
    <w:rsid w:val="00E23B8C"/>
    <w:rsid w:val="00E24355"/>
    <w:rsid w:val="00E25510"/>
    <w:rsid w:val="00E25FBA"/>
    <w:rsid w:val="00E269F7"/>
    <w:rsid w:val="00E270C5"/>
    <w:rsid w:val="00E30F54"/>
    <w:rsid w:val="00E31C2B"/>
    <w:rsid w:val="00E323F0"/>
    <w:rsid w:val="00E33BF4"/>
    <w:rsid w:val="00E340FD"/>
    <w:rsid w:val="00E345BC"/>
    <w:rsid w:val="00E3544E"/>
    <w:rsid w:val="00E354A7"/>
    <w:rsid w:val="00E35813"/>
    <w:rsid w:val="00E35DB9"/>
    <w:rsid w:val="00E3612D"/>
    <w:rsid w:val="00E3654E"/>
    <w:rsid w:val="00E3655D"/>
    <w:rsid w:val="00E40BCD"/>
    <w:rsid w:val="00E418BB"/>
    <w:rsid w:val="00E41E4B"/>
    <w:rsid w:val="00E42122"/>
    <w:rsid w:val="00E42C28"/>
    <w:rsid w:val="00E445EA"/>
    <w:rsid w:val="00E46F72"/>
    <w:rsid w:val="00E472B2"/>
    <w:rsid w:val="00E472DF"/>
    <w:rsid w:val="00E525FD"/>
    <w:rsid w:val="00E54643"/>
    <w:rsid w:val="00E574C3"/>
    <w:rsid w:val="00E600A2"/>
    <w:rsid w:val="00E60C7D"/>
    <w:rsid w:val="00E613B6"/>
    <w:rsid w:val="00E62627"/>
    <w:rsid w:val="00E63A33"/>
    <w:rsid w:val="00E63F97"/>
    <w:rsid w:val="00E655E4"/>
    <w:rsid w:val="00E662DF"/>
    <w:rsid w:val="00E6745D"/>
    <w:rsid w:val="00E7073B"/>
    <w:rsid w:val="00E715AF"/>
    <w:rsid w:val="00E72ABF"/>
    <w:rsid w:val="00E72DFE"/>
    <w:rsid w:val="00E73124"/>
    <w:rsid w:val="00E7457A"/>
    <w:rsid w:val="00E75364"/>
    <w:rsid w:val="00E80AC3"/>
    <w:rsid w:val="00E812B3"/>
    <w:rsid w:val="00E83609"/>
    <w:rsid w:val="00E8629E"/>
    <w:rsid w:val="00E86C05"/>
    <w:rsid w:val="00E90915"/>
    <w:rsid w:val="00E90B4B"/>
    <w:rsid w:val="00E91FC1"/>
    <w:rsid w:val="00E93E3B"/>
    <w:rsid w:val="00E951CB"/>
    <w:rsid w:val="00E9686E"/>
    <w:rsid w:val="00E97358"/>
    <w:rsid w:val="00E97983"/>
    <w:rsid w:val="00EA0374"/>
    <w:rsid w:val="00EA0478"/>
    <w:rsid w:val="00EA0C83"/>
    <w:rsid w:val="00EA39E3"/>
    <w:rsid w:val="00EA3BD0"/>
    <w:rsid w:val="00EA3C01"/>
    <w:rsid w:val="00EA6857"/>
    <w:rsid w:val="00EA7D54"/>
    <w:rsid w:val="00EB0205"/>
    <w:rsid w:val="00EB14EE"/>
    <w:rsid w:val="00EB15E4"/>
    <w:rsid w:val="00EB1C4B"/>
    <w:rsid w:val="00EB7492"/>
    <w:rsid w:val="00EB7A1F"/>
    <w:rsid w:val="00EB7BBF"/>
    <w:rsid w:val="00EC0408"/>
    <w:rsid w:val="00EC04DC"/>
    <w:rsid w:val="00EC08D1"/>
    <w:rsid w:val="00EC1936"/>
    <w:rsid w:val="00EC4C42"/>
    <w:rsid w:val="00EC58D5"/>
    <w:rsid w:val="00EC5D63"/>
    <w:rsid w:val="00EC6B2E"/>
    <w:rsid w:val="00EC71C5"/>
    <w:rsid w:val="00EC78C4"/>
    <w:rsid w:val="00EC7D5E"/>
    <w:rsid w:val="00ED09BF"/>
    <w:rsid w:val="00ED1ED9"/>
    <w:rsid w:val="00ED2348"/>
    <w:rsid w:val="00ED4768"/>
    <w:rsid w:val="00ED4E9A"/>
    <w:rsid w:val="00ED6890"/>
    <w:rsid w:val="00ED6E1D"/>
    <w:rsid w:val="00ED74B7"/>
    <w:rsid w:val="00EE01C3"/>
    <w:rsid w:val="00EE0E49"/>
    <w:rsid w:val="00EE2D74"/>
    <w:rsid w:val="00EE35E2"/>
    <w:rsid w:val="00EE5FBB"/>
    <w:rsid w:val="00EE6390"/>
    <w:rsid w:val="00EE7AAF"/>
    <w:rsid w:val="00EF0253"/>
    <w:rsid w:val="00EF02D0"/>
    <w:rsid w:val="00EF1BC9"/>
    <w:rsid w:val="00EF2024"/>
    <w:rsid w:val="00EF2067"/>
    <w:rsid w:val="00EF251E"/>
    <w:rsid w:val="00EF377D"/>
    <w:rsid w:val="00EF3CE2"/>
    <w:rsid w:val="00EF41DE"/>
    <w:rsid w:val="00EF426B"/>
    <w:rsid w:val="00EF5E07"/>
    <w:rsid w:val="00EF6F26"/>
    <w:rsid w:val="00EF74BA"/>
    <w:rsid w:val="00F00ABF"/>
    <w:rsid w:val="00F00F22"/>
    <w:rsid w:val="00F026CD"/>
    <w:rsid w:val="00F04152"/>
    <w:rsid w:val="00F0439E"/>
    <w:rsid w:val="00F0509F"/>
    <w:rsid w:val="00F06058"/>
    <w:rsid w:val="00F0772C"/>
    <w:rsid w:val="00F10E43"/>
    <w:rsid w:val="00F111F3"/>
    <w:rsid w:val="00F113D7"/>
    <w:rsid w:val="00F12B36"/>
    <w:rsid w:val="00F13AEB"/>
    <w:rsid w:val="00F155F0"/>
    <w:rsid w:val="00F15C85"/>
    <w:rsid w:val="00F15D93"/>
    <w:rsid w:val="00F17ED1"/>
    <w:rsid w:val="00F20036"/>
    <w:rsid w:val="00F20CFF"/>
    <w:rsid w:val="00F21004"/>
    <w:rsid w:val="00F22F8C"/>
    <w:rsid w:val="00F2700A"/>
    <w:rsid w:val="00F325DD"/>
    <w:rsid w:val="00F32AC1"/>
    <w:rsid w:val="00F34E9F"/>
    <w:rsid w:val="00F3504B"/>
    <w:rsid w:val="00F35183"/>
    <w:rsid w:val="00F3523D"/>
    <w:rsid w:val="00F35957"/>
    <w:rsid w:val="00F35B64"/>
    <w:rsid w:val="00F360B3"/>
    <w:rsid w:val="00F4107E"/>
    <w:rsid w:val="00F412F8"/>
    <w:rsid w:val="00F41CF8"/>
    <w:rsid w:val="00F41E2F"/>
    <w:rsid w:val="00F442D0"/>
    <w:rsid w:val="00F4468C"/>
    <w:rsid w:val="00F44A13"/>
    <w:rsid w:val="00F464D0"/>
    <w:rsid w:val="00F470C6"/>
    <w:rsid w:val="00F50DAB"/>
    <w:rsid w:val="00F51D8B"/>
    <w:rsid w:val="00F52605"/>
    <w:rsid w:val="00F52931"/>
    <w:rsid w:val="00F57008"/>
    <w:rsid w:val="00F61129"/>
    <w:rsid w:val="00F61A03"/>
    <w:rsid w:val="00F61BBA"/>
    <w:rsid w:val="00F61E85"/>
    <w:rsid w:val="00F6261F"/>
    <w:rsid w:val="00F629BF"/>
    <w:rsid w:val="00F62F3B"/>
    <w:rsid w:val="00F63C0E"/>
    <w:rsid w:val="00F64669"/>
    <w:rsid w:val="00F64E38"/>
    <w:rsid w:val="00F65CCE"/>
    <w:rsid w:val="00F66D76"/>
    <w:rsid w:val="00F673D7"/>
    <w:rsid w:val="00F67E2B"/>
    <w:rsid w:val="00F700B4"/>
    <w:rsid w:val="00F7133D"/>
    <w:rsid w:val="00F73797"/>
    <w:rsid w:val="00F7473E"/>
    <w:rsid w:val="00F770CE"/>
    <w:rsid w:val="00F808A3"/>
    <w:rsid w:val="00F83C1E"/>
    <w:rsid w:val="00F8597B"/>
    <w:rsid w:val="00F867D6"/>
    <w:rsid w:val="00F87949"/>
    <w:rsid w:val="00F91CB0"/>
    <w:rsid w:val="00F92DE9"/>
    <w:rsid w:val="00F93DFF"/>
    <w:rsid w:val="00F954CE"/>
    <w:rsid w:val="00F95F51"/>
    <w:rsid w:val="00FA0706"/>
    <w:rsid w:val="00FA12E8"/>
    <w:rsid w:val="00FA1570"/>
    <w:rsid w:val="00FA2368"/>
    <w:rsid w:val="00FA7199"/>
    <w:rsid w:val="00FA7952"/>
    <w:rsid w:val="00FA79A1"/>
    <w:rsid w:val="00FB08AD"/>
    <w:rsid w:val="00FB23F6"/>
    <w:rsid w:val="00FB2DD1"/>
    <w:rsid w:val="00FB3B37"/>
    <w:rsid w:val="00FB3F7F"/>
    <w:rsid w:val="00FB48BB"/>
    <w:rsid w:val="00FB657B"/>
    <w:rsid w:val="00FB6E3F"/>
    <w:rsid w:val="00FC108D"/>
    <w:rsid w:val="00FC3308"/>
    <w:rsid w:val="00FC4255"/>
    <w:rsid w:val="00FC4825"/>
    <w:rsid w:val="00FC7957"/>
    <w:rsid w:val="00FD1ACF"/>
    <w:rsid w:val="00FD288C"/>
    <w:rsid w:val="00FD3457"/>
    <w:rsid w:val="00FD373A"/>
    <w:rsid w:val="00FD48B0"/>
    <w:rsid w:val="00FD5063"/>
    <w:rsid w:val="00FD52EE"/>
    <w:rsid w:val="00FD5D2A"/>
    <w:rsid w:val="00FE0144"/>
    <w:rsid w:val="00FE076D"/>
    <w:rsid w:val="00FE12F6"/>
    <w:rsid w:val="00FE20DF"/>
    <w:rsid w:val="00FE23F5"/>
    <w:rsid w:val="00FE28AE"/>
    <w:rsid w:val="00FE2D2D"/>
    <w:rsid w:val="00FE2EE8"/>
    <w:rsid w:val="00FE4B36"/>
    <w:rsid w:val="00FE5E3F"/>
    <w:rsid w:val="00FE5E8A"/>
    <w:rsid w:val="00FE5EBB"/>
    <w:rsid w:val="00FE6C20"/>
    <w:rsid w:val="00FE6C8D"/>
    <w:rsid w:val="00FE7214"/>
    <w:rsid w:val="00FE7FC4"/>
    <w:rsid w:val="00FF07AD"/>
    <w:rsid w:val="00FF22E2"/>
    <w:rsid w:val="00FF3B40"/>
    <w:rsid w:val="00FF5538"/>
    <w:rsid w:val="00FF5E24"/>
    <w:rsid w:val="00FF66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C6622"/>
  <w15:docId w15:val="{2B493550-F9C3-40FF-86DE-C28BE3EAB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376"/>
      <w:outlineLvl w:val="0"/>
    </w:pPr>
    <w:rPr>
      <w:rFonts w:ascii="Arial" w:eastAsia="Arial" w:hAnsi="Arial" w:cs="Arial"/>
      <w:b/>
      <w:color w:val="000000"/>
      <w:sz w:val="32"/>
    </w:rPr>
  </w:style>
  <w:style w:type="paragraph" w:styleId="Heading2">
    <w:name w:val="heading 2"/>
    <w:next w:val="Normal"/>
    <w:link w:val="Heading2Char"/>
    <w:uiPriority w:val="9"/>
    <w:unhideWhenUsed/>
    <w:qFormat/>
    <w:pPr>
      <w:keepNext/>
      <w:keepLines/>
      <w:spacing w:after="0" w:line="260" w:lineRule="auto"/>
      <w:ind w:left="18" w:hanging="10"/>
      <w:outlineLvl w:val="1"/>
    </w:pPr>
    <w:rPr>
      <w:rFonts w:ascii="Arial" w:eastAsia="Arial" w:hAnsi="Arial" w:cs="Arial"/>
      <w:b/>
      <w:color w:val="000000"/>
      <w:sz w:val="28"/>
    </w:rPr>
  </w:style>
  <w:style w:type="paragraph" w:styleId="Heading3">
    <w:name w:val="heading 3"/>
    <w:next w:val="Normal"/>
    <w:link w:val="Heading3Char"/>
    <w:uiPriority w:val="9"/>
    <w:unhideWhenUsed/>
    <w:qFormat/>
    <w:pPr>
      <w:keepNext/>
      <w:keepLines/>
      <w:spacing w:after="3" w:line="265" w:lineRule="auto"/>
      <w:ind w:left="18" w:hanging="10"/>
      <w:outlineLvl w:val="2"/>
    </w:pPr>
    <w:rPr>
      <w:rFonts w:ascii="Arial" w:eastAsia="Arial" w:hAnsi="Arial" w:cs="Arial"/>
      <w:b/>
      <w:color w:val="000000"/>
      <w:u w:val="single" w:color="000000"/>
    </w:rPr>
  </w:style>
  <w:style w:type="paragraph" w:styleId="Heading4">
    <w:name w:val="heading 4"/>
    <w:next w:val="Normal"/>
    <w:link w:val="Heading4Char"/>
    <w:uiPriority w:val="9"/>
    <w:unhideWhenUsed/>
    <w:qFormat/>
    <w:pPr>
      <w:keepNext/>
      <w:keepLines/>
      <w:spacing w:after="3" w:line="265" w:lineRule="auto"/>
      <w:ind w:left="18" w:hanging="10"/>
      <w:outlineLvl w:val="3"/>
    </w:pPr>
    <w:rPr>
      <w:rFonts w:ascii="Arial" w:eastAsia="Arial" w:hAnsi="Arial" w:cs="Arial"/>
      <w:b/>
      <w:color w:val="000000"/>
      <w:u w:val="single" w:color="000000"/>
    </w:rPr>
  </w:style>
  <w:style w:type="paragraph" w:styleId="Heading5">
    <w:name w:val="heading 5"/>
    <w:next w:val="Normal"/>
    <w:link w:val="Heading5Char"/>
    <w:uiPriority w:val="9"/>
    <w:unhideWhenUsed/>
    <w:qFormat/>
    <w:pPr>
      <w:keepNext/>
      <w:keepLines/>
      <w:spacing w:after="3" w:line="265" w:lineRule="auto"/>
      <w:ind w:left="18" w:hanging="10"/>
      <w:outlineLvl w:val="4"/>
    </w:pPr>
    <w:rPr>
      <w:rFonts w:ascii="Arial" w:eastAsia="Arial" w:hAnsi="Arial" w:cs="Arial"/>
      <w:b/>
      <w:color w:val="000000"/>
      <w:u w:val="single" w:color="000000"/>
    </w:rPr>
  </w:style>
  <w:style w:type="paragraph" w:styleId="Heading6">
    <w:name w:val="heading 6"/>
    <w:next w:val="Normal"/>
    <w:link w:val="Heading6Char"/>
    <w:uiPriority w:val="9"/>
    <w:unhideWhenUsed/>
    <w:qFormat/>
    <w:pPr>
      <w:keepNext/>
      <w:keepLines/>
      <w:spacing w:after="2"/>
      <w:ind w:left="18" w:hanging="10"/>
      <w:outlineLvl w:val="5"/>
    </w:pPr>
    <w:rPr>
      <w:rFonts w:ascii="Arial" w:eastAsia="Arial" w:hAnsi="Arial" w:cs="Arial"/>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2"/>
    </w:rPr>
  </w:style>
  <w:style w:type="character" w:customStyle="1" w:styleId="Heading3Char">
    <w:name w:val="Heading 3 Char"/>
    <w:link w:val="Heading3"/>
    <w:rPr>
      <w:rFonts w:ascii="Arial" w:eastAsia="Arial" w:hAnsi="Arial" w:cs="Arial"/>
      <w:b/>
      <w:color w:val="000000"/>
      <w:sz w:val="22"/>
      <w:u w:val="single" w:color="000000"/>
    </w:rPr>
  </w:style>
  <w:style w:type="character" w:customStyle="1" w:styleId="Heading4Char">
    <w:name w:val="Heading 4 Char"/>
    <w:link w:val="Heading4"/>
    <w:rPr>
      <w:rFonts w:ascii="Arial" w:eastAsia="Arial" w:hAnsi="Arial" w:cs="Arial"/>
      <w:b/>
      <w:color w:val="000000"/>
      <w:sz w:val="22"/>
      <w:u w:val="single" w:color="000000"/>
    </w:rPr>
  </w:style>
  <w:style w:type="character" w:customStyle="1" w:styleId="Heading5Char">
    <w:name w:val="Heading 5 Char"/>
    <w:link w:val="Heading5"/>
    <w:rPr>
      <w:rFonts w:ascii="Arial" w:eastAsia="Arial" w:hAnsi="Arial" w:cs="Arial"/>
      <w:b/>
      <w:color w:val="000000"/>
      <w:sz w:val="22"/>
      <w:u w:val="single" w:color="000000"/>
    </w:rPr>
  </w:style>
  <w:style w:type="character" w:customStyle="1" w:styleId="Heading6Char">
    <w:name w:val="Heading 6 Char"/>
    <w:link w:val="Heading6"/>
    <w:rPr>
      <w:rFonts w:ascii="Arial" w:eastAsia="Arial" w:hAnsi="Arial" w:cs="Arial"/>
      <w:b/>
      <w:i/>
      <w:color w:val="000000"/>
      <w:sz w:val="22"/>
    </w:rPr>
  </w:style>
  <w:style w:type="character" w:customStyle="1" w:styleId="Heading2Char">
    <w:name w:val="Heading 2 Char"/>
    <w:link w:val="Heading2"/>
    <w:uiPriority w:val="9"/>
    <w:rPr>
      <w:rFonts w:ascii="Arial" w:eastAsia="Arial" w:hAnsi="Arial" w:cs="Arial"/>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C065FF"/>
    <w:pPr>
      <w:ind w:left="720"/>
      <w:contextualSpacing/>
    </w:pPr>
  </w:style>
  <w:style w:type="character" w:styleId="Hyperlink">
    <w:name w:val="Hyperlink"/>
    <w:basedOn w:val="DefaultParagraphFont"/>
    <w:uiPriority w:val="99"/>
    <w:unhideWhenUsed/>
    <w:rsid w:val="00683CD8"/>
    <w:rPr>
      <w:color w:val="0563C1" w:themeColor="hyperlink"/>
      <w:u w:val="single"/>
    </w:rPr>
  </w:style>
  <w:style w:type="character" w:styleId="UnresolvedMention">
    <w:name w:val="Unresolved Mention"/>
    <w:basedOn w:val="DefaultParagraphFont"/>
    <w:uiPriority w:val="99"/>
    <w:semiHidden/>
    <w:unhideWhenUsed/>
    <w:rsid w:val="00683C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076199">
      <w:bodyDiv w:val="1"/>
      <w:marLeft w:val="0"/>
      <w:marRight w:val="0"/>
      <w:marTop w:val="0"/>
      <w:marBottom w:val="0"/>
      <w:divBdr>
        <w:top w:val="none" w:sz="0" w:space="0" w:color="auto"/>
        <w:left w:val="none" w:sz="0" w:space="0" w:color="auto"/>
        <w:bottom w:val="none" w:sz="0" w:space="0" w:color="auto"/>
        <w:right w:val="none" w:sz="0" w:space="0" w:color="auto"/>
      </w:divBdr>
    </w:div>
    <w:div w:id="14220270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3.jpg"/><Relationship Id="rId21" Type="http://schemas.openxmlformats.org/officeDocument/2006/relationships/hyperlink" Target="http://www.hawkesburyshowground.com.au/" TargetMode="External"/><Relationship Id="rId42" Type="http://schemas.openxmlformats.org/officeDocument/2006/relationships/image" Target="media/image19.png"/><Relationship Id="rId47" Type="http://schemas.openxmlformats.org/officeDocument/2006/relationships/image" Target="media/image24.jpeg"/><Relationship Id="rId63" Type="http://schemas.openxmlformats.org/officeDocument/2006/relationships/image" Target="media/image28.jpeg"/><Relationship Id="rId68" Type="http://schemas.openxmlformats.org/officeDocument/2006/relationships/hyperlink" Target="http://www.thoroughbredsporthorse.com.au/" TargetMode="External"/><Relationship Id="rId2" Type="http://schemas.openxmlformats.org/officeDocument/2006/relationships/numbering" Target="numbering.xml"/><Relationship Id="rId16" Type="http://schemas.openxmlformats.org/officeDocument/2006/relationships/hyperlink" Target="http://www.globablentriesonline.com.au/" TargetMode="External"/><Relationship Id="rId29" Type="http://schemas.openxmlformats.org/officeDocument/2006/relationships/image" Target="media/image6.png"/><Relationship Id="rId11" Type="http://schemas.openxmlformats.org/officeDocument/2006/relationships/hyperlink" Target="http://www.globalentriesonline.com.au/" TargetMode="External"/><Relationship Id="rId24" Type="http://schemas.openxmlformats.org/officeDocument/2006/relationships/hyperlink" Target="http://www.emmaswebsite.com.au/"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jpeg"/><Relationship Id="rId53" Type="http://schemas.openxmlformats.org/officeDocument/2006/relationships/hyperlink" Target="http://www.hawkesburyshowground.com.au/show/schedules" TargetMode="External"/><Relationship Id="rId58" Type="http://schemas.openxmlformats.org/officeDocument/2006/relationships/hyperlink" Target="http://www.equestrian.org.au/showhorse" TargetMode="External"/><Relationship Id="rId66" Type="http://schemas.openxmlformats.org/officeDocument/2006/relationships/image" Target="media/image31.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thoroughbredsporthorse.com.au/" TargetMode="External"/><Relationship Id="rId19" Type="http://schemas.openxmlformats.org/officeDocument/2006/relationships/hyperlink" Target="http://www.globablentriesonline.com.au/" TargetMode="External"/><Relationship Id="rId14" Type="http://schemas.openxmlformats.org/officeDocument/2006/relationships/hyperlink" Target="http://www.globalentriesonline.com.au/" TargetMode="External"/><Relationship Id="rId22" Type="http://schemas.openxmlformats.org/officeDocument/2006/relationships/hyperlink" Target="http://www.hawkesburyshowground.com.au/" TargetMode="External"/><Relationship Id="rId27" Type="http://schemas.openxmlformats.org/officeDocument/2006/relationships/image" Target="media/image4.pn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hyperlink" Target="http://www.equestrian.org.au/showhorse" TargetMode="External"/><Relationship Id="rId64" Type="http://schemas.openxmlformats.org/officeDocument/2006/relationships/image" Target="media/image29.png"/><Relationship Id="rId69" Type="http://schemas.openxmlformats.org/officeDocument/2006/relationships/hyperlink" Target="http://www.thoroughbredsporthorse.com.au/" TargetMode="External"/><Relationship Id="rId8" Type="http://schemas.openxmlformats.org/officeDocument/2006/relationships/hyperlink" Target="http://www.globalentriesonline.com.au/" TargetMode="External"/><Relationship Id="rId51" Type="http://schemas.openxmlformats.org/officeDocument/2006/relationships/hyperlink" Target="http://www.hawkesburyshowground.com.au/show/schedules" TargetMode="External"/><Relationship Id="rId72" Type="http://schemas.openxmlformats.org/officeDocument/2006/relationships/image" Target="media/image34.jpg"/><Relationship Id="rId3" Type="http://schemas.openxmlformats.org/officeDocument/2006/relationships/styles" Target="styles.xml"/><Relationship Id="rId12" Type="http://schemas.openxmlformats.org/officeDocument/2006/relationships/hyperlink" Target="http://www.globalentriesonline.com.au/" TargetMode="External"/><Relationship Id="rId17" Type="http://schemas.openxmlformats.org/officeDocument/2006/relationships/hyperlink" Target="http://www.globablentriesonline.com.au/" TargetMode="External"/><Relationship Id="rId25" Type="http://schemas.openxmlformats.org/officeDocument/2006/relationships/hyperlink" Target="http://www.emmaswebsite.com.au/" TargetMode="External"/><Relationship Id="rId33" Type="http://schemas.openxmlformats.org/officeDocument/2006/relationships/image" Target="media/image10.jpeg"/><Relationship Id="rId38" Type="http://schemas.openxmlformats.org/officeDocument/2006/relationships/image" Target="media/image15.png"/><Relationship Id="rId46" Type="http://schemas.openxmlformats.org/officeDocument/2006/relationships/image" Target="media/image23.jpeg"/><Relationship Id="rId59" Type="http://schemas.openxmlformats.org/officeDocument/2006/relationships/hyperlink" Target="http://www.equestrian.org.au/showhorse" TargetMode="External"/><Relationship Id="rId67" Type="http://schemas.openxmlformats.org/officeDocument/2006/relationships/image" Target="media/image5.png"/><Relationship Id="rId20" Type="http://schemas.openxmlformats.org/officeDocument/2006/relationships/hyperlink" Target="http://www.hawkesburyshowground.com.a" TargetMode="External"/><Relationship Id="rId41" Type="http://schemas.openxmlformats.org/officeDocument/2006/relationships/image" Target="media/image18.png"/><Relationship Id="rId54" Type="http://schemas.openxmlformats.org/officeDocument/2006/relationships/hyperlink" Target="http://www.equestrian.org.au/showhorse" TargetMode="External"/><Relationship Id="rId62" Type="http://schemas.openxmlformats.org/officeDocument/2006/relationships/hyperlink" Target="http://www.thoroughbredsporthorse.com.au/" TargetMode="External"/><Relationship Id="rId70" Type="http://schemas.openxmlformats.org/officeDocument/2006/relationships/image" Target="media/image32.jpeg"/><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hyperlink" Target="http://www.globalentriesonline.com.au/" TargetMode="External"/><Relationship Id="rId23" Type="http://schemas.openxmlformats.org/officeDocument/2006/relationships/hyperlink" Target="http://www.emmaswebsite.com.au/" TargetMode="External"/><Relationship Id="rId28" Type="http://schemas.openxmlformats.org/officeDocument/2006/relationships/image" Target="media/image5.jpe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hyperlink" Target="http://www.equestrian.org.au/showhorse" TargetMode="External"/><Relationship Id="rId10" Type="http://schemas.openxmlformats.org/officeDocument/2006/relationships/hyperlink" Target="http://www.globalentriesonline.com.au/" TargetMode="External"/><Relationship Id="rId31" Type="http://schemas.openxmlformats.org/officeDocument/2006/relationships/image" Target="media/image8.png"/><Relationship Id="rId44" Type="http://schemas.openxmlformats.org/officeDocument/2006/relationships/image" Target="media/image21.jpg"/><Relationship Id="rId52" Type="http://schemas.openxmlformats.org/officeDocument/2006/relationships/hyperlink" Target="http://www.hawkesburyshowground.com.au/show/schedules" TargetMode="External"/><Relationship Id="rId60" Type="http://schemas.openxmlformats.org/officeDocument/2006/relationships/hyperlink" Target="http://www.thoroughbredsporthorse.com.au/" TargetMode="External"/><Relationship Id="rId65" Type="http://schemas.openxmlformats.org/officeDocument/2006/relationships/image" Target="media/image30.jpeg"/><Relationship Id="rId73"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yperlink" Target="http://www.globalentriesonline.com.au/" TargetMode="External"/><Relationship Id="rId13" Type="http://schemas.openxmlformats.org/officeDocument/2006/relationships/hyperlink" Target="http://www.globalentriesonline.com.au/" TargetMode="External"/><Relationship Id="rId18" Type="http://schemas.openxmlformats.org/officeDocument/2006/relationships/hyperlink" Target="http://www.globablentriesonline.com.au/" TargetMode="Externa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7.jpeg"/><Relationship Id="rId55" Type="http://schemas.openxmlformats.org/officeDocument/2006/relationships/hyperlink" Target="http://www.equestrian.org.au/showhorse" TargetMode="External"/><Relationship Id="rId76" Type="http://schemas.openxmlformats.org/officeDocument/2006/relationships/theme" Target="theme/theme1.xml"/><Relationship Id="rId7" Type="http://schemas.openxmlformats.org/officeDocument/2006/relationships/image" Target="media/image2.jpg"/><Relationship Id="rId7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16B19-C460-44CE-A248-0EE1ABFE1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1248</TotalTime>
  <Pages>35</Pages>
  <Words>14776</Words>
  <Characters>84224</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 Babazogli</dc:creator>
  <cp:keywords/>
  <cp:lastModifiedBy>Ken Ridge</cp:lastModifiedBy>
  <cp:revision>535</cp:revision>
  <cp:lastPrinted>2023-02-28T04:49:00Z</cp:lastPrinted>
  <dcterms:created xsi:type="dcterms:W3CDTF">2023-02-28T00:33:00Z</dcterms:created>
  <dcterms:modified xsi:type="dcterms:W3CDTF">2023-03-13T03:30:00Z</dcterms:modified>
</cp:coreProperties>
</file>